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eastAsia="Times New Roman" w:hAnsi="Times New Roman" w:cs="Times New Roman"/>
          <w:sz w:val="2"/>
          <w:szCs w:val="24"/>
        </w:rPr>
        <w:id w:val="-104264865"/>
        <w:docPartObj>
          <w:docPartGallery w:val="Cover Pages"/>
          <w:docPartUnique/>
        </w:docPartObj>
      </w:sdtPr>
      <w:sdtEndPr>
        <w:rPr>
          <w:b/>
          <w:bCs/>
          <w:sz w:val="20"/>
          <w:szCs w:val="20"/>
          <w:u w:val="single"/>
        </w:rPr>
      </w:sdtEndPr>
      <w:sdtContent>
        <w:p w14:paraId="6AED887F" w14:textId="77777777" w:rsidR="008E3427" w:rsidRDefault="008E3427">
          <w:pPr>
            <w:pStyle w:val="NoSpacing"/>
            <w:rPr>
              <w:sz w:val="2"/>
            </w:rPr>
          </w:pPr>
        </w:p>
        <w:p w14:paraId="359A6699" w14:textId="417DBFFA" w:rsidR="008E3427" w:rsidRPr="00723502" w:rsidRDefault="00AC2BFE">
          <w:pPr>
            <w:rPr>
              <w:sz w:val="20"/>
            </w:rPr>
          </w:pPr>
          <w:r w:rsidRPr="00723502">
            <w:rPr>
              <w:noProof/>
              <w:color w:val="5B9BD5" w:themeColor="accent1"/>
              <w:sz w:val="32"/>
              <w:szCs w:val="36"/>
            </w:rPr>
            <mc:AlternateContent>
              <mc:Choice Requires="wpg">
                <w:drawing>
                  <wp:anchor distT="0" distB="0" distL="114300" distR="114300" simplePos="0" relativeHeight="251662848" behindDoc="1" locked="0" layoutInCell="1" allowOverlap="1" wp14:anchorId="3CE58E7D" wp14:editId="01BCC27C">
                    <wp:simplePos x="0" y="0"/>
                    <mc:AlternateContent>
                      <mc:Choice Requires="wp14">
                        <wp:positionH relativeFrom="page">
                          <wp14:pctPosHOffset>22000</wp14:pctPosHOffset>
                        </wp:positionH>
                      </mc:Choice>
                      <mc:Fallback>
                        <wp:positionH relativeFrom="page">
                          <wp:posOffset>1709420</wp:posOffset>
                        </wp:positionH>
                      </mc:Fallback>
                    </mc:AlternateContent>
                    <mc:AlternateContent>
                      <mc:Choice Requires="wp14">
                        <wp:positionV relativeFrom="page">
                          <wp14:pctPosVOffset>30000</wp14:pctPosVOffset>
                        </wp:positionV>
                      </mc:Choice>
                      <mc:Fallback>
                        <wp:positionV relativeFrom="page">
                          <wp:posOffset>3017520</wp:posOffset>
                        </wp:positionV>
                      </mc:Fallback>
                    </mc:AlternateContent>
                    <wp:extent cx="5485765" cy="5692775"/>
                    <wp:effectExtent l="0" t="0" r="0" b="0"/>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85765" cy="5692775"/>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7389499E" id="Group 2" o:spid="_x0000_s1026" style="position:absolute;margin-left:0;margin-top:0;width:431.95pt;height:448.25pt;z-index:-25165363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7F5EDC29" w14:textId="77777777" w:rsidR="00C226DA" w:rsidRPr="00723502" w:rsidRDefault="00C226DA" w:rsidP="008E3427">
          <w:pPr>
            <w:pStyle w:val="Normal0SpaceAbove"/>
            <w:spacing w:line="240" w:lineRule="auto"/>
            <w:jc w:val="left"/>
            <w:rPr>
              <w:rFonts w:ascii="Garamond" w:hAnsi="Garamond"/>
              <w:b/>
              <w:bCs/>
              <w:sz w:val="32"/>
            </w:rPr>
          </w:pPr>
        </w:p>
        <w:p w14:paraId="75311644" w14:textId="77777777" w:rsidR="00C226DA" w:rsidRPr="00723502" w:rsidRDefault="00C226DA" w:rsidP="008E3427">
          <w:pPr>
            <w:pStyle w:val="Normal0SpaceAbove"/>
            <w:spacing w:line="240" w:lineRule="auto"/>
            <w:jc w:val="left"/>
            <w:rPr>
              <w:rFonts w:ascii="Garamond" w:hAnsi="Garamond"/>
              <w:b/>
              <w:bCs/>
              <w:sz w:val="32"/>
            </w:rPr>
          </w:pPr>
        </w:p>
        <w:p w14:paraId="4A87A954" w14:textId="41CCA01B" w:rsidR="008E3427" w:rsidRPr="007C14FC" w:rsidRDefault="008E3427" w:rsidP="007C14FC">
          <w:pPr>
            <w:pStyle w:val="Normal0SpaceAbove"/>
            <w:spacing w:line="240" w:lineRule="auto"/>
            <w:jc w:val="left"/>
            <w:rPr>
              <w:rFonts w:ascii="Garamond" w:hAnsi="Garamond"/>
              <w:b/>
              <w:bCs/>
              <w:sz w:val="32"/>
            </w:rPr>
          </w:pPr>
          <w:r w:rsidRPr="00723502">
            <w:rPr>
              <w:rFonts w:ascii="Garamond" w:hAnsi="Garamond"/>
              <w:b/>
              <w:bCs/>
              <w:sz w:val="32"/>
            </w:rPr>
            <w:t>MASSACHUSETTS</w:t>
          </w:r>
          <w:r w:rsidR="007C14FC">
            <w:rPr>
              <w:rFonts w:ascii="Garamond" w:hAnsi="Garamond"/>
              <w:b/>
              <w:bCs/>
              <w:sz w:val="32"/>
            </w:rPr>
            <w:t xml:space="preserve"> </w:t>
          </w:r>
          <w:r w:rsidRPr="00723502">
            <w:rPr>
              <w:rFonts w:ascii="Garamond" w:hAnsi="Garamond"/>
              <w:b/>
              <w:bCs/>
              <w:sz w:val="32"/>
            </w:rPr>
            <w:t>BAY</w:t>
          </w:r>
          <w:r w:rsidR="007C14FC">
            <w:rPr>
              <w:rFonts w:ascii="Garamond" w:hAnsi="Garamond"/>
              <w:b/>
              <w:bCs/>
              <w:sz w:val="32"/>
            </w:rPr>
            <w:t xml:space="preserve"> </w:t>
          </w:r>
          <w:r w:rsidRPr="00723502">
            <w:rPr>
              <w:rFonts w:ascii="Garamond" w:hAnsi="Garamond"/>
              <w:b/>
              <w:bCs/>
              <w:sz w:val="32"/>
            </w:rPr>
            <w:t>TRANSPORTATION</w:t>
          </w:r>
          <w:r w:rsidR="007C14FC">
            <w:rPr>
              <w:rFonts w:ascii="Garamond" w:hAnsi="Garamond"/>
              <w:b/>
              <w:bCs/>
              <w:sz w:val="32"/>
            </w:rPr>
            <w:t xml:space="preserve"> </w:t>
          </w:r>
          <w:r w:rsidRPr="00723502">
            <w:rPr>
              <w:rFonts w:ascii="Garamond" w:hAnsi="Garamond"/>
              <w:b/>
              <w:bCs/>
              <w:sz w:val="32"/>
            </w:rPr>
            <w:t>AUTHORITY</w:t>
          </w:r>
        </w:p>
      </w:sdtContent>
    </w:sdt>
    <w:p w14:paraId="5177E7C9" w14:textId="77777777" w:rsidR="00F12764" w:rsidRPr="00723502" w:rsidRDefault="00F12764" w:rsidP="008E3427">
      <w:pPr>
        <w:widowControl/>
        <w:autoSpaceDE/>
        <w:autoSpaceDN/>
        <w:adjustRightInd/>
        <w:rPr>
          <w:b/>
          <w:bCs/>
          <w:sz w:val="20"/>
          <w:u w:val="single"/>
        </w:rPr>
      </w:pPr>
    </w:p>
    <w:p w14:paraId="00D586B2" w14:textId="3FDFF5FF" w:rsidR="009B4628" w:rsidRPr="00723502" w:rsidRDefault="009B4628" w:rsidP="009B4628">
      <w:pPr>
        <w:pStyle w:val="NoSpacing"/>
        <w:rPr>
          <w:rFonts w:asciiTheme="majorHAnsi" w:eastAsiaTheme="majorEastAsia" w:hAnsiTheme="majorHAnsi" w:cstheme="majorBidi"/>
          <w:caps/>
          <w:color w:val="8496B0" w:themeColor="text2" w:themeTint="99"/>
          <w:sz w:val="52"/>
          <w:szCs w:val="56"/>
        </w:rPr>
      </w:pPr>
      <w:r w:rsidRPr="00723502">
        <w:rPr>
          <w:rFonts w:asciiTheme="majorHAnsi" w:eastAsiaTheme="majorEastAsia" w:hAnsiTheme="majorHAnsi" w:cstheme="majorBidi"/>
          <w:caps/>
          <w:color w:val="8496B0" w:themeColor="text2" w:themeTint="99"/>
          <w:sz w:val="52"/>
          <w:szCs w:val="56"/>
        </w:rPr>
        <w:t>Invitation for bids</w:t>
      </w:r>
    </w:p>
    <w:p w14:paraId="1A9D0DC5" w14:textId="4796C3DE" w:rsidR="009B4628" w:rsidRPr="00723502" w:rsidRDefault="009B4628" w:rsidP="009B4628">
      <w:pPr>
        <w:pStyle w:val="NoSpacing"/>
        <w:rPr>
          <w:rFonts w:asciiTheme="majorHAnsi" w:eastAsiaTheme="majorEastAsia" w:hAnsiTheme="majorHAnsi" w:cstheme="majorBidi"/>
          <w:caps/>
          <w:color w:val="8496B0" w:themeColor="text2" w:themeTint="99"/>
          <w:sz w:val="52"/>
          <w:szCs w:val="56"/>
        </w:rPr>
      </w:pPr>
      <w:r w:rsidRPr="00723502">
        <w:rPr>
          <w:rFonts w:asciiTheme="majorHAnsi" w:eastAsiaTheme="majorEastAsia" w:hAnsiTheme="majorHAnsi" w:cstheme="majorBidi"/>
          <w:caps/>
          <w:color w:val="8496B0" w:themeColor="text2" w:themeTint="99"/>
          <w:sz w:val="52"/>
          <w:szCs w:val="56"/>
        </w:rPr>
        <w:t>iFB No:</w:t>
      </w:r>
      <w:r w:rsidR="00724DB8">
        <w:rPr>
          <w:rFonts w:asciiTheme="majorHAnsi" w:eastAsiaTheme="majorEastAsia" w:hAnsiTheme="majorHAnsi" w:cstheme="majorBidi"/>
          <w:caps/>
          <w:color w:val="8496B0" w:themeColor="text2" w:themeTint="99"/>
          <w:sz w:val="52"/>
          <w:szCs w:val="56"/>
        </w:rPr>
        <w:t xml:space="preserve"> </w:t>
      </w:r>
      <w:sdt>
        <w:sdtPr>
          <w:rPr>
            <w:rFonts w:asciiTheme="majorHAnsi" w:eastAsiaTheme="majorEastAsia" w:hAnsiTheme="majorHAnsi" w:cstheme="majorBidi"/>
            <w:caps/>
            <w:color w:val="8496B0" w:themeColor="text2" w:themeTint="99"/>
            <w:sz w:val="52"/>
            <w:szCs w:val="56"/>
          </w:rPr>
          <w:alias w:val="IFB No."/>
          <w:tag w:val=""/>
          <w:id w:val="-1952162235"/>
          <w:placeholder>
            <w:docPart w:val="9EB9B97267214ADDB4FFF9205DCC84DF"/>
          </w:placeholder>
          <w:dataBinding w:prefixMappings="xmlns:ns0='http://schemas.microsoft.com/office/2006/coverPageProps' " w:xpath="/ns0:CoverPageProperties[1]/ns0:Abstract[1]" w:storeItemID="{55AF091B-3C7A-41E3-B477-F2FDAA23CFDA}"/>
          <w:text/>
        </w:sdtPr>
        <w:sdtEndPr/>
        <w:sdtContent>
          <w:r w:rsidR="00776ABF">
            <w:rPr>
              <w:rFonts w:asciiTheme="majorHAnsi" w:eastAsiaTheme="majorEastAsia" w:hAnsiTheme="majorHAnsi" w:cstheme="majorBidi"/>
              <w:caps/>
              <w:color w:val="8496B0" w:themeColor="text2" w:themeTint="99"/>
              <w:sz w:val="52"/>
              <w:szCs w:val="56"/>
            </w:rPr>
            <w:t>96</w:t>
          </w:r>
          <w:r w:rsidR="002867A4">
            <w:rPr>
              <w:rFonts w:asciiTheme="majorHAnsi" w:eastAsiaTheme="majorEastAsia" w:hAnsiTheme="majorHAnsi" w:cstheme="majorBidi"/>
              <w:caps/>
              <w:color w:val="8496B0" w:themeColor="text2" w:themeTint="99"/>
              <w:sz w:val="52"/>
              <w:szCs w:val="56"/>
            </w:rPr>
            <w:t>-26</w:t>
          </w:r>
        </w:sdtContent>
      </w:sdt>
    </w:p>
    <w:p w14:paraId="2FC20CFE" w14:textId="44FDD9CD" w:rsidR="00BA37D3" w:rsidRPr="00723502" w:rsidRDefault="00BA37D3" w:rsidP="009B4628">
      <w:pPr>
        <w:pStyle w:val="NoSpacing"/>
        <w:rPr>
          <w:rFonts w:asciiTheme="majorHAnsi" w:eastAsiaTheme="majorEastAsia" w:hAnsiTheme="majorHAnsi" w:cstheme="majorBidi"/>
          <w:caps/>
          <w:color w:val="8496B0" w:themeColor="text2" w:themeTint="99"/>
          <w:sz w:val="52"/>
          <w:szCs w:val="56"/>
        </w:rPr>
      </w:pPr>
      <w:r w:rsidRPr="00723502">
        <w:rPr>
          <w:rFonts w:asciiTheme="majorHAnsi" w:eastAsiaTheme="majorEastAsia" w:hAnsiTheme="majorHAnsi" w:cstheme="majorBidi"/>
          <w:caps/>
          <w:color w:val="8496B0" w:themeColor="text2" w:themeTint="99"/>
          <w:sz w:val="52"/>
          <w:szCs w:val="56"/>
        </w:rPr>
        <w:t>Requisition No:</w:t>
      </w:r>
      <w:r w:rsidR="00724DB8">
        <w:rPr>
          <w:rFonts w:asciiTheme="majorHAnsi" w:eastAsiaTheme="majorEastAsia" w:hAnsiTheme="majorHAnsi" w:cstheme="majorBidi"/>
          <w:caps/>
          <w:color w:val="8496B0" w:themeColor="text2" w:themeTint="99"/>
          <w:sz w:val="52"/>
          <w:szCs w:val="56"/>
        </w:rPr>
        <w:t xml:space="preserve"> </w:t>
      </w:r>
      <w:sdt>
        <w:sdtPr>
          <w:rPr>
            <w:rFonts w:asciiTheme="majorHAnsi" w:eastAsiaTheme="majorEastAsia" w:hAnsiTheme="majorHAnsi" w:cstheme="majorBidi"/>
            <w:caps/>
            <w:color w:val="8496B0" w:themeColor="text2" w:themeTint="99"/>
            <w:sz w:val="52"/>
            <w:szCs w:val="56"/>
          </w:rPr>
          <w:alias w:val="Req. No"/>
          <w:tag w:val=""/>
          <w:id w:val="1932467489"/>
          <w:placeholder>
            <w:docPart w:val="41737231588E44A3BC81D6A4E57CB34A"/>
          </w:placeholder>
          <w:dataBinding w:prefixMappings="xmlns:ns0='http://purl.org/dc/elements/1.1/' xmlns:ns1='http://schemas.openxmlformats.org/package/2006/metadata/core-properties' " w:xpath="/ns1:coreProperties[1]/ns1:category[1]" w:storeItemID="{6C3C8BC8-F283-45AE-878A-BAB7291924A1}"/>
          <w:text/>
        </w:sdtPr>
        <w:sdtEndPr/>
        <w:sdtContent>
          <w:r w:rsidR="002867A4" w:rsidRPr="002867A4">
            <w:rPr>
              <w:rFonts w:asciiTheme="majorHAnsi" w:eastAsiaTheme="majorEastAsia" w:hAnsiTheme="majorHAnsi" w:cstheme="majorBidi"/>
              <w:caps/>
              <w:color w:val="8496B0" w:themeColor="text2" w:themeTint="99"/>
              <w:sz w:val="52"/>
              <w:szCs w:val="56"/>
            </w:rPr>
            <w:t>153-006133</w:t>
          </w:r>
        </w:sdtContent>
      </w:sdt>
    </w:p>
    <w:p w14:paraId="1625ED67" w14:textId="5B8E6B14" w:rsidR="009B4628" w:rsidRPr="00723502" w:rsidRDefault="00412405" w:rsidP="009B4628">
      <w:pPr>
        <w:pStyle w:val="NoSpacing"/>
        <w:rPr>
          <w:rFonts w:asciiTheme="majorHAnsi" w:eastAsiaTheme="majorEastAsia" w:hAnsiTheme="majorHAnsi" w:cstheme="majorBidi"/>
          <w:caps/>
          <w:color w:val="8496B0" w:themeColor="text2" w:themeTint="99"/>
          <w:sz w:val="52"/>
          <w:szCs w:val="56"/>
        </w:rPr>
      </w:pPr>
      <w:sdt>
        <w:sdtPr>
          <w:rPr>
            <w:rFonts w:asciiTheme="majorHAnsi" w:eastAsiaTheme="majorEastAsia" w:hAnsiTheme="majorHAnsi" w:cstheme="majorBidi"/>
            <w:caps/>
            <w:color w:val="8496B0" w:themeColor="text2" w:themeTint="99"/>
            <w:sz w:val="52"/>
            <w:szCs w:val="56"/>
          </w:rPr>
          <w:alias w:val="Project Name"/>
          <w:tag w:val=""/>
          <w:id w:val="967626821"/>
          <w:placeholder>
            <w:docPart w:val="E07BE75C4C7843A482596F204D29BBC7"/>
          </w:placeholder>
          <w:dataBinding w:prefixMappings="xmlns:ns0='http://purl.org/dc/elements/1.1/' xmlns:ns1='http://schemas.openxmlformats.org/package/2006/metadata/core-properties' " w:xpath="/ns1:coreProperties[1]/ns0:description[1]" w:storeItemID="{6C3C8BC8-F283-45AE-878A-BAB7291924A1}"/>
          <w:text w:multiLine="1"/>
        </w:sdtPr>
        <w:sdtEndPr/>
        <w:sdtContent>
          <w:r w:rsidR="002867A4">
            <w:rPr>
              <w:rFonts w:asciiTheme="majorHAnsi" w:eastAsiaTheme="majorEastAsia" w:hAnsiTheme="majorHAnsi" w:cstheme="majorBidi"/>
              <w:caps/>
              <w:color w:val="8496B0" w:themeColor="text2" w:themeTint="99"/>
              <w:sz w:val="52"/>
              <w:szCs w:val="56"/>
            </w:rPr>
            <w:t>3 year ultrasonic rail testing</w:t>
          </w:r>
        </w:sdtContent>
      </w:sdt>
    </w:p>
    <w:p w14:paraId="57324D70" w14:textId="398E46C0" w:rsidR="009B4628" w:rsidRPr="00723502" w:rsidRDefault="009B4628" w:rsidP="009B4628">
      <w:pPr>
        <w:pStyle w:val="NoSpacing"/>
        <w:spacing w:before="120"/>
        <w:rPr>
          <w:color w:val="5B9BD5" w:themeColor="accent1"/>
          <w:sz w:val="32"/>
          <w:szCs w:val="36"/>
        </w:rPr>
      </w:pPr>
      <w:r w:rsidRPr="00723502">
        <w:rPr>
          <w:color w:val="5B9BD5" w:themeColor="accent1"/>
          <w:sz w:val="32"/>
          <w:szCs w:val="36"/>
        </w:rPr>
        <w:t>Date Issued:</w:t>
      </w:r>
      <w:r w:rsidR="00724DB8">
        <w:rPr>
          <w:color w:val="5B9BD5" w:themeColor="accent1"/>
          <w:sz w:val="32"/>
          <w:szCs w:val="36"/>
        </w:rPr>
        <w:t xml:space="preserve"> </w:t>
      </w:r>
      <w:sdt>
        <w:sdtPr>
          <w:rPr>
            <w:color w:val="5B9BD5" w:themeColor="accent1"/>
            <w:sz w:val="32"/>
            <w:szCs w:val="36"/>
          </w:rPr>
          <w:id w:val="-1745091381"/>
          <w:placeholder>
            <w:docPart w:val="9778120E444A4EE088EBD4AC0C89C356"/>
          </w:placeholder>
          <w:date w:fullDate="2026-06-24T00:00:00Z">
            <w:dateFormat w:val="MMMM d, yyyy"/>
            <w:lid w:val="en-US"/>
            <w:storeMappedDataAs w:val="dateTime"/>
            <w:calendar w:val="gregorian"/>
          </w:date>
        </w:sdtPr>
        <w:sdtEndPr/>
        <w:sdtContent>
          <w:r w:rsidR="002867A4">
            <w:rPr>
              <w:color w:val="5B9BD5" w:themeColor="accent1"/>
              <w:sz w:val="32"/>
              <w:szCs w:val="36"/>
            </w:rPr>
            <w:t xml:space="preserve">June </w:t>
          </w:r>
          <w:r w:rsidR="004D12A7">
            <w:rPr>
              <w:color w:val="5B9BD5" w:themeColor="accent1"/>
              <w:sz w:val="32"/>
              <w:szCs w:val="36"/>
            </w:rPr>
            <w:t>24</w:t>
          </w:r>
          <w:r w:rsidR="002867A4">
            <w:rPr>
              <w:color w:val="5B9BD5" w:themeColor="accent1"/>
              <w:sz w:val="32"/>
              <w:szCs w:val="36"/>
            </w:rPr>
            <w:t>, 2026</w:t>
          </w:r>
        </w:sdtContent>
      </w:sdt>
      <w:r w:rsidRPr="00723502">
        <w:rPr>
          <w:color w:val="5B9BD5" w:themeColor="accent1"/>
          <w:sz w:val="32"/>
          <w:szCs w:val="36"/>
        </w:rPr>
        <w:t xml:space="preserve"> </w:t>
      </w:r>
    </w:p>
    <w:p w14:paraId="0003F5EC" w14:textId="77777777" w:rsidR="00F12764" w:rsidRPr="00723502" w:rsidRDefault="00F12764" w:rsidP="008E3427">
      <w:pPr>
        <w:widowControl/>
        <w:autoSpaceDE/>
        <w:autoSpaceDN/>
        <w:adjustRightInd/>
        <w:rPr>
          <w:b/>
          <w:bCs/>
          <w:sz w:val="20"/>
          <w:u w:val="single"/>
        </w:rPr>
      </w:pPr>
    </w:p>
    <w:p w14:paraId="33EAF29C" w14:textId="77777777" w:rsidR="00F12764" w:rsidRPr="00723502" w:rsidRDefault="00F12764" w:rsidP="008E3427">
      <w:pPr>
        <w:widowControl/>
        <w:autoSpaceDE/>
        <w:autoSpaceDN/>
        <w:adjustRightInd/>
        <w:rPr>
          <w:b/>
          <w:bCs/>
          <w:sz w:val="20"/>
          <w:u w:val="single"/>
        </w:rPr>
      </w:pPr>
    </w:p>
    <w:p w14:paraId="576A1F1D" w14:textId="77777777" w:rsidR="00F12764" w:rsidRPr="00723502" w:rsidRDefault="00F12764" w:rsidP="008E3427">
      <w:pPr>
        <w:widowControl/>
        <w:autoSpaceDE/>
        <w:autoSpaceDN/>
        <w:adjustRightInd/>
        <w:rPr>
          <w:b/>
          <w:bCs/>
          <w:sz w:val="20"/>
          <w:u w:val="single"/>
        </w:rPr>
      </w:pPr>
    </w:p>
    <w:p w14:paraId="1D389093" w14:textId="056A6A57" w:rsidR="00F12764" w:rsidRPr="00723502" w:rsidRDefault="00F12764" w:rsidP="008E3427">
      <w:pPr>
        <w:widowControl/>
        <w:autoSpaceDE/>
        <w:autoSpaceDN/>
        <w:adjustRightInd/>
        <w:rPr>
          <w:b/>
          <w:bCs/>
          <w:sz w:val="20"/>
          <w:u w:val="single"/>
        </w:rPr>
      </w:pPr>
    </w:p>
    <w:p w14:paraId="5E7E34D1" w14:textId="77777777" w:rsidR="0006208A" w:rsidRPr="00723502" w:rsidRDefault="0006208A" w:rsidP="008E3427">
      <w:pPr>
        <w:widowControl/>
        <w:autoSpaceDE/>
        <w:autoSpaceDN/>
        <w:adjustRightInd/>
        <w:rPr>
          <w:b/>
          <w:bCs/>
          <w:sz w:val="20"/>
          <w:u w:val="single"/>
        </w:rPr>
      </w:pPr>
    </w:p>
    <w:p w14:paraId="22D22C0A" w14:textId="77777777" w:rsidR="0006208A" w:rsidRPr="00723502" w:rsidRDefault="0006208A" w:rsidP="008E3427">
      <w:pPr>
        <w:widowControl/>
        <w:autoSpaceDE/>
        <w:autoSpaceDN/>
        <w:adjustRightInd/>
        <w:rPr>
          <w:b/>
          <w:bCs/>
          <w:sz w:val="20"/>
          <w:u w:val="single"/>
        </w:rPr>
      </w:pPr>
    </w:p>
    <w:p w14:paraId="1E0F269B" w14:textId="77777777" w:rsidR="00F12764" w:rsidRPr="00723502" w:rsidRDefault="00F12764" w:rsidP="008E3427">
      <w:pPr>
        <w:widowControl/>
        <w:autoSpaceDE/>
        <w:autoSpaceDN/>
        <w:adjustRightInd/>
        <w:rPr>
          <w:b/>
          <w:bCs/>
          <w:sz w:val="20"/>
          <w:u w:val="single"/>
        </w:rPr>
      </w:pPr>
    </w:p>
    <w:p w14:paraId="4648BB8F" w14:textId="77777777" w:rsidR="00F12764" w:rsidRPr="00723502" w:rsidRDefault="00F12764" w:rsidP="008E3427">
      <w:pPr>
        <w:widowControl/>
        <w:autoSpaceDE/>
        <w:autoSpaceDN/>
        <w:adjustRightInd/>
        <w:rPr>
          <w:b/>
          <w:bCs/>
          <w:sz w:val="20"/>
          <w:u w:val="single"/>
        </w:rPr>
      </w:pPr>
    </w:p>
    <w:p w14:paraId="6F504014" w14:textId="77777777" w:rsidR="00F12764" w:rsidRPr="00723502" w:rsidRDefault="00F12764" w:rsidP="008E3427">
      <w:pPr>
        <w:widowControl/>
        <w:autoSpaceDE/>
        <w:autoSpaceDN/>
        <w:adjustRightInd/>
        <w:rPr>
          <w:b/>
          <w:bCs/>
          <w:sz w:val="20"/>
          <w:u w:val="single"/>
        </w:rPr>
      </w:pPr>
    </w:p>
    <w:p w14:paraId="6706B681" w14:textId="77777777" w:rsidR="00F12764" w:rsidRPr="00723502" w:rsidRDefault="00F12764" w:rsidP="008E3427">
      <w:pPr>
        <w:widowControl/>
        <w:autoSpaceDE/>
        <w:autoSpaceDN/>
        <w:adjustRightInd/>
        <w:rPr>
          <w:b/>
          <w:bCs/>
          <w:sz w:val="20"/>
          <w:u w:val="single"/>
        </w:rPr>
      </w:pPr>
    </w:p>
    <w:p w14:paraId="07945506" w14:textId="2AF09E96" w:rsidR="00F12764" w:rsidRPr="00723502" w:rsidRDefault="00F12764" w:rsidP="008E3427">
      <w:pPr>
        <w:widowControl/>
        <w:autoSpaceDE/>
        <w:autoSpaceDN/>
        <w:adjustRightInd/>
        <w:rPr>
          <w:b/>
          <w:bCs/>
          <w:sz w:val="20"/>
          <w:u w:val="single"/>
        </w:rPr>
      </w:pPr>
    </w:p>
    <w:p w14:paraId="6E72219F" w14:textId="61D9AEC1" w:rsidR="00F12764" w:rsidRPr="00723502" w:rsidRDefault="00BA37D3" w:rsidP="008E3427">
      <w:pPr>
        <w:widowControl/>
        <w:autoSpaceDE/>
        <w:autoSpaceDN/>
        <w:adjustRightInd/>
        <w:rPr>
          <w:b/>
          <w:bCs/>
          <w:sz w:val="20"/>
          <w:u w:val="single"/>
        </w:rPr>
      </w:pPr>
      <w:r w:rsidRPr="00723502">
        <w:rPr>
          <w:rFonts w:ascii="Garamond" w:hAnsi="Garamond"/>
          <w:b/>
          <w:bCs/>
          <w:noProof/>
          <w:sz w:val="32"/>
        </w:rPr>
        <mc:AlternateContent>
          <mc:Choice Requires="wps">
            <w:drawing>
              <wp:anchor distT="45720" distB="45720" distL="114300" distR="114300" simplePos="0" relativeHeight="251665920" behindDoc="0" locked="0" layoutInCell="1" allowOverlap="1" wp14:anchorId="4D9831B1" wp14:editId="6E6DE723">
                <wp:simplePos x="0" y="0"/>
                <wp:positionH relativeFrom="margin">
                  <wp:align>left</wp:align>
                </wp:positionH>
                <wp:positionV relativeFrom="paragraph">
                  <wp:posOffset>310515</wp:posOffset>
                </wp:positionV>
                <wp:extent cx="5939790" cy="3505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790" cy="350520"/>
                        </a:xfrm>
                        <a:prstGeom prst="rect">
                          <a:avLst/>
                        </a:prstGeom>
                        <a:solidFill>
                          <a:srgbClr val="FFFFFF"/>
                        </a:solidFill>
                        <a:ln w="9525">
                          <a:solidFill>
                            <a:srgbClr val="000000"/>
                          </a:solidFill>
                          <a:miter lim="800000"/>
                          <a:headEnd/>
                          <a:tailEnd/>
                        </a:ln>
                      </wps:spPr>
                      <wps:txbx>
                        <w:txbxContent>
                          <w:p w14:paraId="0F8C0849" w14:textId="76A89C9A" w:rsidR="00F43EA4" w:rsidRPr="00766F69" w:rsidRDefault="00C24C39" w:rsidP="00766F69">
                            <w:pPr>
                              <w:jc w:val="center"/>
                              <w:rPr>
                                <w:rStyle w:val="Emphasis"/>
                                <w:b/>
                                <w:i w:val="0"/>
                              </w:rPr>
                            </w:pPr>
                            <w:r w:rsidRPr="00766F69">
                              <w:rPr>
                                <w:rStyle w:val="Emphasis"/>
                                <w:b/>
                                <w:i w:val="0"/>
                              </w:rPr>
                              <w:t>Bid Re</w:t>
                            </w:r>
                            <w:r w:rsidR="00766F69">
                              <w:rPr>
                                <w:rStyle w:val="Emphasis"/>
                                <w:b/>
                                <w:i w:val="0"/>
                              </w:rPr>
                              <w:t xml:space="preserve">sponses will </w:t>
                            </w:r>
                            <w:r w:rsidR="00766F69" w:rsidRPr="00766F69">
                              <w:rPr>
                                <w:rStyle w:val="Emphasis"/>
                                <w:b/>
                                <w:i w:val="0"/>
                              </w:rPr>
                              <w:t>be accepted through</w:t>
                            </w:r>
                            <w:r w:rsidRPr="00766F69">
                              <w:rPr>
                                <w:rStyle w:val="Emphasis"/>
                                <w:b/>
                                <w:i w:val="0"/>
                              </w:rPr>
                              <w:t xml:space="preserve"> COMMBUYS.</w:t>
                            </w:r>
                          </w:p>
                          <w:p w14:paraId="5BFF85B8" w14:textId="64EFF392" w:rsidR="00F43EA4" w:rsidRDefault="00F43EA4" w:rsidP="00BA37D3">
                            <w:pPr>
                              <w:jc w:val="both"/>
                            </w:pPr>
                          </w:p>
                          <w:p w14:paraId="64101470" w14:textId="77777777" w:rsidR="00F43EA4" w:rsidRDefault="00F43EA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D9831B1" id="_x0000_t202" coordsize="21600,21600" o:spt="202" path="m,l,21600r21600,l21600,xe">
                <v:stroke joinstyle="miter"/>
                <v:path gradientshapeok="t" o:connecttype="rect"/>
              </v:shapetype>
              <v:shape id="Text Box 2" o:spid="_x0000_s1026" type="#_x0000_t202" style="position:absolute;margin-left:0;margin-top:24.45pt;width:467.7pt;height:27.6pt;z-index:25166592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">
                <v:textbox>
                  <w:txbxContent>
                    <w:p w14:paraId="0F8C0849" w14:textId="76A89C9A" w:rsidR="00F43EA4" w:rsidRPr="00766F69" w:rsidRDefault="00C24C39" w:rsidP="00766F69">
                      <w:pPr>
                        <w:jc w:val="center"/>
                        <w:rPr>
                          <w:rStyle w:val="Emphasis"/>
                          <w:b/>
                          <w:i w:val="0"/>
                        </w:rPr>
                      </w:pPr>
                      <w:r w:rsidRPr="00766F69">
                        <w:rPr>
                          <w:rStyle w:val="Emphasis"/>
                          <w:b/>
                          <w:i w:val="0"/>
                        </w:rPr>
                        <w:t>Bid Re</w:t>
                      </w:r>
                      <w:r w:rsidR="00766F69">
                        <w:rPr>
                          <w:rStyle w:val="Emphasis"/>
                          <w:b/>
                          <w:i w:val="0"/>
                        </w:rPr>
                        <w:t xml:space="preserve">sponses will </w:t>
                      </w:r>
                      <w:r w:rsidR="00766F69" w:rsidRPr="00766F69">
                        <w:rPr>
                          <w:rStyle w:val="Emphasis"/>
                          <w:b/>
                          <w:i w:val="0"/>
                        </w:rPr>
                        <w:t>be accepted through</w:t>
                      </w:r>
                      <w:r w:rsidRPr="00766F69">
                        <w:rPr>
                          <w:rStyle w:val="Emphasis"/>
                          <w:b/>
                          <w:i w:val="0"/>
                        </w:rPr>
                        <w:t xml:space="preserve"> COMMBUYS.</w:t>
                      </w:r>
                    </w:p>
                    <w:p w14:paraId="5BFF85B8" w14:textId="64EFF392" w:rsidR="00F43EA4" w:rsidRDefault="00F43EA4" w:rsidP="00BA37D3">
                      <w:pPr>
                        <w:jc w:val="both"/>
                      </w:pPr>
                    </w:p>
                    <w:p w14:paraId="64101470" w14:textId="77777777" w:rsidR="00F43EA4" w:rsidRDefault="00F43EA4"/>
                  </w:txbxContent>
                </v:textbox>
                <w10:wrap type="square" anchorx="margin"/>
              </v:shape>
            </w:pict>
          </mc:Fallback>
        </mc:AlternateContent>
      </w:r>
    </w:p>
    <w:p w14:paraId="6F5E0013" w14:textId="0B21D92F" w:rsidR="00394D28" w:rsidRPr="00723502" w:rsidRDefault="00394D28">
      <w:pPr>
        <w:widowControl/>
        <w:autoSpaceDE/>
        <w:autoSpaceDN/>
        <w:adjustRightInd/>
        <w:rPr>
          <w:sz w:val="20"/>
        </w:rPr>
      </w:pPr>
      <w:bookmarkStart w:id="0" w:name="_DV_M1"/>
      <w:bookmarkStart w:id="1" w:name="_DV_M2"/>
      <w:bookmarkEnd w:id="0"/>
      <w:bookmarkEnd w:id="1"/>
    </w:p>
    <w:p w14:paraId="0435BA2A" w14:textId="77777777" w:rsidR="006649A6" w:rsidRPr="00723502" w:rsidRDefault="006649A6" w:rsidP="008033B4">
      <w:pPr>
        <w:jc w:val="center"/>
        <w:rPr>
          <w:rFonts w:ascii="Calibri" w:hAnsi="Calibri"/>
          <w:b/>
          <w:sz w:val="32"/>
        </w:rPr>
        <w:sectPr w:rsidR="006649A6" w:rsidRPr="00723502" w:rsidSect="000D492C">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440" w:bottom="1440" w:left="1440" w:header="720" w:footer="720" w:gutter="0"/>
          <w:paperSrc w:first="260"/>
          <w:pgNumType w:start="0"/>
          <w:cols w:space="720"/>
          <w:noEndnote/>
          <w:titlePg/>
          <w:docGrid w:linePitch="299"/>
        </w:sectPr>
      </w:pPr>
      <w:bookmarkStart w:id="2" w:name="_Toc489792838"/>
      <w:bookmarkStart w:id="3" w:name="_Toc489800548"/>
      <w:bookmarkStart w:id="4" w:name="_Toc489812645"/>
    </w:p>
    <w:bookmarkStart w:id="5" w:name="_Toc489812676" w:displacedByCustomXml="next"/>
    <w:bookmarkEnd w:id="5" w:displacedByCustomXml="next"/>
    <w:bookmarkStart w:id="6" w:name="_Toc489812675" w:displacedByCustomXml="next"/>
    <w:bookmarkEnd w:id="6" w:displacedByCustomXml="next"/>
    <w:bookmarkStart w:id="7" w:name="_Toc489812674" w:displacedByCustomXml="next"/>
    <w:bookmarkEnd w:id="7" w:displacedByCustomXml="next"/>
    <w:bookmarkStart w:id="8" w:name="_Toc489812673" w:displacedByCustomXml="next"/>
    <w:bookmarkEnd w:id="8" w:displacedByCustomXml="next"/>
    <w:bookmarkStart w:id="9" w:name="_Toc489812672" w:displacedByCustomXml="next"/>
    <w:bookmarkEnd w:id="9" w:displacedByCustomXml="next"/>
    <w:bookmarkStart w:id="10" w:name="_Toc489812671" w:displacedByCustomXml="next"/>
    <w:bookmarkEnd w:id="10" w:displacedByCustomXml="next"/>
    <w:bookmarkStart w:id="11" w:name="_Toc489812670" w:displacedByCustomXml="next"/>
    <w:bookmarkEnd w:id="11" w:displacedByCustomXml="next"/>
    <w:bookmarkStart w:id="12" w:name="_Toc489812669" w:displacedByCustomXml="next"/>
    <w:bookmarkEnd w:id="12" w:displacedByCustomXml="next"/>
    <w:bookmarkStart w:id="13" w:name="_Toc489812668" w:displacedByCustomXml="next"/>
    <w:bookmarkEnd w:id="13" w:displacedByCustomXml="next"/>
    <w:bookmarkStart w:id="14" w:name="_Toc489812667" w:displacedByCustomXml="next"/>
    <w:bookmarkEnd w:id="14" w:displacedByCustomXml="next"/>
    <w:bookmarkStart w:id="15" w:name="_Toc489812666" w:displacedByCustomXml="next"/>
    <w:bookmarkEnd w:id="15" w:displacedByCustomXml="next"/>
    <w:bookmarkStart w:id="16" w:name="_Toc489812665" w:displacedByCustomXml="next"/>
    <w:bookmarkEnd w:id="16" w:displacedByCustomXml="next"/>
    <w:bookmarkStart w:id="17" w:name="_Toc489812664" w:displacedByCustomXml="next"/>
    <w:bookmarkEnd w:id="17" w:displacedByCustomXml="next"/>
    <w:bookmarkStart w:id="18" w:name="_Toc489812663" w:displacedByCustomXml="next"/>
    <w:bookmarkEnd w:id="18" w:displacedByCustomXml="next"/>
    <w:bookmarkStart w:id="19" w:name="_Toc489812662" w:displacedByCustomXml="next"/>
    <w:bookmarkEnd w:id="19" w:displacedByCustomXml="next"/>
    <w:bookmarkStart w:id="20" w:name="_Toc489812661" w:displacedByCustomXml="next"/>
    <w:bookmarkEnd w:id="20" w:displacedByCustomXml="next"/>
    <w:bookmarkStart w:id="21" w:name="_Toc489812660" w:displacedByCustomXml="next"/>
    <w:bookmarkEnd w:id="21" w:displacedByCustomXml="next"/>
    <w:bookmarkStart w:id="22" w:name="_Toc489812659" w:displacedByCustomXml="next"/>
    <w:bookmarkEnd w:id="22" w:displacedByCustomXml="next"/>
    <w:bookmarkStart w:id="23" w:name="_Toc489812658" w:displacedByCustomXml="next"/>
    <w:bookmarkEnd w:id="23" w:displacedByCustomXml="next"/>
    <w:bookmarkStart w:id="24" w:name="_Toc489812657" w:displacedByCustomXml="next"/>
    <w:bookmarkEnd w:id="24" w:displacedByCustomXml="next"/>
    <w:bookmarkStart w:id="25" w:name="_Toc489812656" w:displacedByCustomXml="next"/>
    <w:bookmarkEnd w:id="25" w:displacedByCustomXml="next"/>
    <w:bookmarkStart w:id="26" w:name="_Toc489812655" w:displacedByCustomXml="next"/>
    <w:bookmarkEnd w:id="26" w:displacedByCustomXml="next"/>
    <w:bookmarkStart w:id="27" w:name="_Toc489812654" w:displacedByCustomXml="next"/>
    <w:bookmarkEnd w:id="27" w:displacedByCustomXml="next"/>
    <w:bookmarkStart w:id="28" w:name="_Toc489812653" w:displacedByCustomXml="next"/>
    <w:bookmarkEnd w:id="28" w:displacedByCustomXml="next"/>
    <w:bookmarkStart w:id="29" w:name="_Toc489812652" w:displacedByCustomXml="next"/>
    <w:bookmarkEnd w:id="29" w:displacedByCustomXml="next"/>
    <w:bookmarkStart w:id="30" w:name="_Toc489812651" w:displacedByCustomXml="next"/>
    <w:bookmarkEnd w:id="30" w:displacedByCustomXml="next"/>
    <w:bookmarkStart w:id="31" w:name="_Toc489812650" w:displacedByCustomXml="next"/>
    <w:bookmarkEnd w:id="31" w:displacedByCustomXml="next"/>
    <w:bookmarkStart w:id="32" w:name="_Toc489812649" w:displacedByCustomXml="next"/>
    <w:bookmarkEnd w:id="32" w:displacedByCustomXml="next"/>
    <w:bookmarkStart w:id="33" w:name="_Toc489812648" w:displacedByCustomXml="next"/>
    <w:bookmarkEnd w:id="33" w:displacedByCustomXml="next"/>
    <w:bookmarkStart w:id="34" w:name="_Toc489812647" w:displacedByCustomXml="next"/>
    <w:bookmarkEnd w:id="34" w:displacedByCustomXml="next"/>
    <w:bookmarkStart w:id="35" w:name="_Toc489812646" w:displacedByCustomXml="next"/>
    <w:bookmarkEnd w:id="35" w:displacedByCustomXml="next"/>
    <w:bookmarkStart w:id="36" w:name="_DV_M5" w:displacedByCustomXml="next"/>
    <w:bookmarkEnd w:id="36" w:displacedByCustomXml="next"/>
    <w:bookmarkStart w:id="37" w:name="_DV_M4" w:displacedByCustomXml="next"/>
    <w:bookmarkEnd w:id="37" w:displacedByCustomXml="next"/>
    <w:bookmarkEnd w:id="4" w:displacedByCustomXml="next"/>
    <w:bookmarkEnd w:id="3" w:displacedByCustomXml="next"/>
    <w:bookmarkEnd w:id="2" w:displacedByCustomXml="next"/>
    <w:sdt>
      <w:sdtPr>
        <w:rPr>
          <w:rFonts w:ascii="Times New Roman" w:eastAsia="Times New Roman" w:hAnsi="Times New Roman" w:cs="Times New Roman"/>
          <w:b/>
          <w:bCs/>
          <w:i/>
          <w:iCs/>
          <w:color w:val="auto"/>
          <w:sz w:val="22"/>
          <w:szCs w:val="24"/>
        </w:rPr>
        <w:id w:val="-141195572"/>
        <w:docPartObj>
          <w:docPartGallery w:val="Table of Contents"/>
          <w:docPartUnique/>
        </w:docPartObj>
      </w:sdtPr>
      <w:sdtEndPr>
        <w:rPr>
          <w:rFonts w:asciiTheme="minorHAnsi" w:hAnsiTheme="minorHAnsi"/>
          <w:noProof/>
          <w:sz w:val="24"/>
        </w:rPr>
      </w:sdtEndPr>
      <w:sdtContent>
        <w:commentRangeStart w:id="38" w:displacedByCustomXml="prev"/>
        <w:permStart w:id="613687989" w:edGrp="everyone" w:displacedByCustomXml="prev"/>
        <w:p w14:paraId="4FBAF577" w14:textId="342B7258" w:rsidR="003130FD" w:rsidRPr="003130FD" w:rsidRDefault="00B86317" w:rsidP="00733083">
          <w:pPr>
            <w:pStyle w:val="TOCHeading"/>
          </w:pPr>
          <w:r>
            <w:t>Content</w:t>
          </w:r>
          <w:commentRangeEnd w:id="38"/>
          <w:r w:rsidR="006F107A">
            <w:rPr>
              <w:rStyle w:val="CommentReference"/>
              <w:sz w:val="32"/>
              <w:szCs w:val="32"/>
            </w:rPr>
            <w:commentReference w:id="38"/>
          </w:r>
          <w:r>
            <w:t>s</w:t>
          </w:r>
        </w:p>
        <w:p w14:paraId="1B356C68" w14:textId="3DB9E423" w:rsidR="004C4F11" w:rsidRDefault="001D3396">
          <w:pPr>
            <w:pStyle w:val="TOC1"/>
            <w:rPr>
              <w:rFonts w:eastAsiaTheme="minorEastAsia" w:cstheme="minorBidi"/>
              <w:b w:val="0"/>
              <w:bCs w:val="0"/>
              <w:i w:val="0"/>
              <w:iCs w:val="0"/>
              <w:noProof/>
              <w:sz w:val="22"/>
              <w:szCs w:val="22"/>
            </w:rPr>
          </w:pPr>
          <w:r>
            <w:fldChar w:fldCharType="begin"/>
          </w:r>
          <w:r>
            <w:instrText xml:space="preserve"> TOC \o "1-2" \h \z \u </w:instrText>
          </w:r>
          <w:r>
            <w:fldChar w:fldCharType="separate"/>
          </w:r>
          <w:hyperlink w:anchor="_Toc136360454" w:history="1">
            <w:r w:rsidR="004C4F11" w:rsidRPr="00AD6CCE">
              <w:rPr>
                <w:rStyle w:val="Hyperlink"/>
                <w:caps/>
                <w:noProof/>
              </w:rPr>
              <w:t>1.</w:t>
            </w:r>
            <w:r w:rsidR="004C4F11">
              <w:rPr>
                <w:rFonts w:eastAsiaTheme="minorEastAsia" w:cstheme="minorBidi"/>
                <w:b w:val="0"/>
                <w:bCs w:val="0"/>
                <w:i w:val="0"/>
                <w:iCs w:val="0"/>
                <w:noProof/>
                <w:sz w:val="22"/>
                <w:szCs w:val="22"/>
              </w:rPr>
              <w:tab/>
            </w:r>
            <w:r w:rsidR="004C4F11" w:rsidRPr="00AD6CCE">
              <w:rPr>
                <w:rStyle w:val="Hyperlink"/>
                <w:noProof/>
              </w:rPr>
              <w:t>Introduction</w:t>
            </w:r>
            <w:r w:rsidR="004C4F11">
              <w:rPr>
                <w:noProof/>
                <w:webHidden/>
              </w:rPr>
              <w:tab/>
            </w:r>
            <w:r w:rsidR="004C4F11">
              <w:rPr>
                <w:noProof/>
                <w:webHidden/>
              </w:rPr>
              <w:fldChar w:fldCharType="begin"/>
            </w:r>
            <w:r w:rsidR="004C4F11">
              <w:rPr>
                <w:noProof/>
                <w:webHidden/>
              </w:rPr>
              <w:instrText xml:space="preserve"> PAGEREF _Toc136360454 \h </w:instrText>
            </w:r>
            <w:r w:rsidR="004C4F11">
              <w:rPr>
                <w:noProof/>
                <w:webHidden/>
              </w:rPr>
            </w:r>
            <w:r w:rsidR="004C4F11">
              <w:rPr>
                <w:noProof/>
                <w:webHidden/>
              </w:rPr>
              <w:fldChar w:fldCharType="separate"/>
            </w:r>
            <w:r w:rsidR="004C4F11">
              <w:rPr>
                <w:noProof/>
                <w:webHidden/>
              </w:rPr>
              <w:t>3</w:t>
            </w:r>
            <w:r w:rsidR="004C4F11">
              <w:rPr>
                <w:noProof/>
                <w:webHidden/>
              </w:rPr>
              <w:fldChar w:fldCharType="end"/>
            </w:r>
          </w:hyperlink>
        </w:p>
        <w:p w14:paraId="6B8C919E" w14:textId="2899575B" w:rsidR="004C4F11" w:rsidRDefault="004C4F11">
          <w:pPr>
            <w:pStyle w:val="TOC1"/>
            <w:rPr>
              <w:rFonts w:eastAsiaTheme="minorEastAsia" w:cstheme="minorBidi"/>
              <w:b w:val="0"/>
              <w:bCs w:val="0"/>
              <w:i w:val="0"/>
              <w:iCs w:val="0"/>
              <w:noProof/>
              <w:sz w:val="22"/>
              <w:szCs w:val="22"/>
            </w:rPr>
          </w:pPr>
          <w:hyperlink w:anchor="_Toc136360455" w:history="1">
            <w:r w:rsidRPr="00AD6CCE">
              <w:rPr>
                <w:rStyle w:val="Hyperlink"/>
                <w:caps/>
                <w:noProof/>
              </w:rPr>
              <w:t>2.</w:t>
            </w:r>
            <w:r>
              <w:rPr>
                <w:rFonts w:eastAsiaTheme="minorEastAsia" w:cstheme="minorBidi"/>
                <w:b w:val="0"/>
                <w:bCs w:val="0"/>
                <w:i w:val="0"/>
                <w:iCs w:val="0"/>
                <w:noProof/>
                <w:sz w:val="22"/>
                <w:szCs w:val="22"/>
              </w:rPr>
              <w:tab/>
            </w:r>
            <w:r w:rsidRPr="00AD6CCE">
              <w:rPr>
                <w:rStyle w:val="Hyperlink"/>
                <w:noProof/>
              </w:rPr>
              <w:t>Instructions to Bidders</w:t>
            </w:r>
            <w:r>
              <w:rPr>
                <w:noProof/>
                <w:webHidden/>
              </w:rPr>
              <w:tab/>
            </w:r>
            <w:r>
              <w:rPr>
                <w:noProof/>
                <w:webHidden/>
              </w:rPr>
              <w:fldChar w:fldCharType="begin"/>
            </w:r>
            <w:r>
              <w:rPr>
                <w:noProof/>
                <w:webHidden/>
              </w:rPr>
              <w:instrText xml:space="preserve"> PAGEREF _Toc136360455 \h </w:instrText>
            </w:r>
            <w:r>
              <w:rPr>
                <w:noProof/>
                <w:webHidden/>
              </w:rPr>
            </w:r>
            <w:r>
              <w:rPr>
                <w:noProof/>
                <w:webHidden/>
              </w:rPr>
              <w:fldChar w:fldCharType="separate"/>
            </w:r>
            <w:r>
              <w:rPr>
                <w:noProof/>
                <w:webHidden/>
              </w:rPr>
              <w:t>3</w:t>
            </w:r>
            <w:r>
              <w:rPr>
                <w:noProof/>
                <w:webHidden/>
              </w:rPr>
              <w:fldChar w:fldCharType="end"/>
            </w:r>
          </w:hyperlink>
        </w:p>
        <w:p w14:paraId="0ABB5150" w14:textId="21995656" w:rsidR="004C4F11" w:rsidRDefault="004C4F11">
          <w:pPr>
            <w:pStyle w:val="TOC2"/>
            <w:rPr>
              <w:rFonts w:eastAsiaTheme="minorEastAsia" w:cstheme="minorBidi"/>
              <w:b w:val="0"/>
              <w:bCs w:val="0"/>
              <w:noProof/>
            </w:rPr>
          </w:pPr>
          <w:hyperlink w:anchor="_Toc136360456" w:history="1">
            <w:r w:rsidRPr="00AD6CCE">
              <w:rPr>
                <w:rStyle w:val="Hyperlink"/>
                <w:noProof/>
                <w:w w:val="0"/>
              </w:rPr>
              <w:t>2.1</w:t>
            </w:r>
            <w:r>
              <w:rPr>
                <w:rFonts w:eastAsiaTheme="minorEastAsia" w:cstheme="minorBidi"/>
                <w:b w:val="0"/>
                <w:bCs w:val="0"/>
                <w:noProof/>
              </w:rPr>
              <w:tab/>
            </w:r>
            <w:r w:rsidRPr="00AD6CCE">
              <w:rPr>
                <w:rStyle w:val="Hyperlink"/>
                <w:noProof/>
              </w:rPr>
              <w:t>Procurement Method</w:t>
            </w:r>
            <w:r>
              <w:rPr>
                <w:noProof/>
                <w:webHidden/>
              </w:rPr>
              <w:tab/>
            </w:r>
            <w:r>
              <w:rPr>
                <w:noProof/>
                <w:webHidden/>
              </w:rPr>
              <w:fldChar w:fldCharType="begin"/>
            </w:r>
            <w:r>
              <w:rPr>
                <w:noProof/>
                <w:webHidden/>
              </w:rPr>
              <w:instrText xml:space="preserve"> PAGEREF _Toc136360456 \h </w:instrText>
            </w:r>
            <w:r>
              <w:rPr>
                <w:noProof/>
                <w:webHidden/>
              </w:rPr>
            </w:r>
            <w:r>
              <w:rPr>
                <w:noProof/>
                <w:webHidden/>
              </w:rPr>
              <w:fldChar w:fldCharType="separate"/>
            </w:r>
            <w:r>
              <w:rPr>
                <w:noProof/>
                <w:webHidden/>
              </w:rPr>
              <w:t>3</w:t>
            </w:r>
            <w:r>
              <w:rPr>
                <w:noProof/>
                <w:webHidden/>
              </w:rPr>
              <w:fldChar w:fldCharType="end"/>
            </w:r>
          </w:hyperlink>
        </w:p>
        <w:p w14:paraId="4F2B27BA" w14:textId="16D52BAC" w:rsidR="004C4F11" w:rsidRDefault="004C4F11">
          <w:pPr>
            <w:pStyle w:val="TOC2"/>
            <w:rPr>
              <w:rFonts w:eastAsiaTheme="minorEastAsia" w:cstheme="minorBidi"/>
              <w:b w:val="0"/>
              <w:bCs w:val="0"/>
              <w:noProof/>
            </w:rPr>
          </w:pPr>
          <w:hyperlink w:anchor="_Toc136360457" w:history="1">
            <w:r w:rsidRPr="00AD6CCE">
              <w:rPr>
                <w:rStyle w:val="Hyperlink"/>
                <w:noProof/>
                <w:w w:val="0"/>
              </w:rPr>
              <w:t>2.2</w:t>
            </w:r>
            <w:r>
              <w:rPr>
                <w:rFonts w:eastAsiaTheme="minorEastAsia" w:cstheme="minorBidi"/>
                <w:b w:val="0"/>
                <w:bCs w:val="0"/>
                <w:noProof/>
              </w:rPr>
              <w:tab/>
            </w:r>
            <w:r w:rsidRPr="00AD6CCE">
              <w:rPr>
                <w:rStyle w:val="Hyperlink"/>
                <w:noProof/>
              </w:rPr>
              <w:t>Pre-Bid Conference</w:t>
            </w:r>
            <w:r>
              <w:rPr>
                <w:noProof/>
                <w:webHidden/>
              </w:rPr>
              <w:tab/>
            </w:r>
            <w:r>
              <w:rPr>
                <w:noProof/>
                <w:webHidden/>
              </w:rPr>
              <w:fldChar w:fldCharType="begin"/>
            </w:r>
            <w:r>
              <w:rPr>
                <w:noProof/>
                <w:webHidden/>
              </w:rPr>
              <w:instrText xml:space="preserve"> PAGEREF _Toc136360457 \h </w:instrText>
            </w:r>
            <w:r>
              <w:rPr>
                <w:noProof/>
                <w:webHidden/>
              </w:rPr>
            </w:r>
            <w:r>
              <w:rPr>
                <w:noProof/>
                <w:webHidden/>
              </w:rPr>
              <w:fldChar w:fldCharType="separate"/>
            </w:r>
            <w:r>
              <w:rPr>
                <w:noProof/>
                <w:webHidden/>
              </w:rPr>
              <w:t>3</w:t>
            </w:r>
            <w:r>
              <w:rPr>
                <w:noProof/>
                <w:webHidden/>
              </w:rPr>
              <w:fldChar w:fldCharType="end"/>
            </w:r>
          </w:hyperlink>
        </w:p>
        <w:p w14:paraId="459FF737" w14:textId="76FF0E68" w:rsidR="004C4F11" w:rsidRDefault="004C4F11">
          <w:pPr>
            <w:pStyle w:val="TOC2"/>
            <w:rPr>
              <w:rFonts w:eastAsiaTheme="minorEastAsia" w:cstheme="minorBidi"/>
              <w:b w:val="0"/>
              <w:bCs w:val="0"/>
              <w:noProof/>
            </w:rPr>
          </w:pPr>
          <w:hyperlink w:anchor="_Toc136360458" w:history="1">
            <w:r w:rsidRPr="00AD6CCE">
              <w:rPr>
                <w:rStyle w:val="Hyperlink"/>
                <w:noProof/>
                <w:w w:val="0"/>
              </w:rPr>
              <w:t>2.3</w:t>
            </w:r>
            <w:r>
              <w:rPr>
                <w:rFonts w:eastAsiaTheme="minorEastAsia" w:cstheme="minorBidi"/>
                <w:b w:val="0"/>
                <w:bCs w:val="0"/>
                <w:noProof/>
              </w:rPr>
              <w:tab/>
            </w:r>
            <w:r w:rsidRPr="00AD6CCE">
              <w:rPr>
                <w:rStyle w:val="Hyperlink"/>
                <w:noProof/>
              </w:rPr>
              <w:t>Due Date and Delivery Instructions</w:t>
            </w:r>
            <w:r>
              <w:rPr>
                <w:noProof/>
                <w:webHidden/>
              </w:rPr>
              <w:tab/>
            </w:r>
            <w:r>
              <w:rPr>
                <w:noProof/>
                <w:webHidden/>
              </w:rPr>
              <w:fldChar w:fldCharType="begin"/>
            </w:r>
            <w:r>
              <w:rPr>
                <w:noProof/>
                <w:webHidden/>
              </w:rPr>
              <w:instrText xml:space="preserve"> PAGEREF _Toc136360458 \h </w:instrText>
            </w:r>
            <w:r>
              <w:rPr>
                <w:noProof/>
                <w:webHidden/>
              </w:rPr>
            </w:r>
            <w:r>
              <w:rPr>
                <w:noProof/>
                <w:webHidden/>
              </w:rPr>
              <w:fldChar w:fldCharType="separate"/>
            </w:r>
            <w:r>
              <w:rPr>
                <w:noProof/>
                <w:webHidden/>
              </w:rPr>
              <w:t>3</w:t>
            </w:r>
            <w:r>
              <w:rPr>
                <w:noProof/>
                <w:webHidden/>
              </w:rPr>
              <w:fldChar w:fldCharType="end"/>
            </w:r>
          </w:hyperlink>
        </w:p>
        <w:p w14:paraId="24DBE15C" w14:textId="2AEAA090" w:rsidR="004C4F11" w:rsidRDefault="004C4F11">
          <w:pPr>
            <w:pStyle w:val="TOC2"/>
            <w:rPr>
              <w:rFonts w:eastAsiaTheme="minorEastAsia" w:cstheme="minorBidi"/>
              <w:b w:val="0"/>
              <w:bCs w:val="0"/>
              <w:noProof/>
            </w:rPr>
          </w:pPr>
          <w:hyperlink w:anchor="_Toc136360459" w:history="1">
            <w:r w:rsidRPr="00AD6CCE">
              <w:rPr>
                <w:rStyle w:val="Hyperlink"/>
                <w:noProof/>
                <w:w w:val="0"/>
              </w:rPr>
              <w:t>2.4</w:t>
            </w:r>
            <w:r>
              <w:rPr>
                <w:rFonts w:eastAsiaTheme="minorEastAsia" w:cstheme="minorBidi"/>
                <w:b w:val="0"/>
                <w:bCs w:val="0"/>
                <w:noProof/>
              </w:rPr>
              <w:tab/>
            </w:r>
            <w:r w:rsidRPr="00AD6CCE">
              <w:rPr>
                <w:rStyle w:val="Hyperlink"/>
                <w:noProof/>
              </w:rPr>
              <w:t>Late Submissions, Modifications and Withdrawals of Offers</w:t>
            </w:r>
            <w:r>
              <w:rPr>
                <w:noProof/>
                <w:webHidden/>
              </w:rPr>
              <w:tab/>
            </w:r>
            <w:r>
              <w:rPr>
                <w:noProof/>
                <w:webHidden/>
              </w:rPr>
              <w:fldChar w:fldCharType="begin"/>
            </w:r>
            <w:r>
              <w:rPr>
                <w:noProof/>
                <w:webHidden/>
              </w:rPr>
              <w:instrText xml:space="preserve"> PAGEREF _Toc136360459 \h </w:instrText>
            </w:r>
            <w:r>
              <w:rPr>
                <w:noProof/>
                <w:webHidden/>
              </w:rPr>
            </w:r>
            <w:r>
              <w:rPr>
                <w:noProof/>
                <w:webHidden/>
              </w:rPr>
              <w:fldChar w:fldCharType="separate"/>
            </w:r>
            <w:r>
              <w:rPr>
                <w:noProof/>
                <w:webHidden/>
              </w:rPr>
              <w:t>4</w:t>
            </w:r>
            <w:r>
              <w:rPr>
                <w:noProof/>
                <w:webHidden/>
              </w:rPr>
              <w:fldChar w:fldCharType="end"/>
            </w:r>
          </w:hyperlink>
        </w:p>
        <w:p w14:paraId="22613AE0" w14:textId="361DD197" w:rsidR="004C4F11" w:rsidRDefault="004C4F11">
          <w:pPr>
            <w:pStyle w:val="TOC2"/>
            <w:rPr>
              <w:rFonts w:eastAsiaTheme="minorEastAsia" w:cstheme="minorBidi"/>
              <w:b w:val="0"/>
              <w:bCs w:val="0"/>
              <w:noProof/>
            </w:rPr>
          </w:pPr>
          <w:hyperlink w:anchor="_Toc136360460" w:history="1">
            <w:r w:rsidRPr="00AD6CCE">
              <w:rPr>
                <w:rStyle w:val="Hyperlink"/>
                <w:noProof/>
                <w:w w:val="0"/>
              </w:rPr>
              <w:t>2.5</w:t>
            </w:r>
            <w:r>
              <w:rPr>
                <w:rFonts w:eastAsiaTheme="minorEastAsia" w:cstheme="minorBidi"/>
                <w:b w:val="0"/>
                <w:bCs w:val="0"/>
                <w:noProof/>
              </w:rPr>
              <w:tab/>
            </w:r>
            <w:r w:rsidRPr="00AD6CCE">
              <w:rPr>
                <w:rStyle w:val="Hyperlink"/>
                <w:noProof/>
              </w:rPr>
              <w:t>Clarifications of Specifications</w:t>
            </w:r>
            <w:r>
              <w:rPr>
                <w:noProof/>
                <w:webHidden/>
              </w:rPr>
              <w:tab/>
            </w:r>
            <w:r>
              <w:rPr>
                <w:noProof/>
                <w:webHidden/>
              </w:rPr>
              <w:fldChar w:fldCharType="begin"/>
            </w:r>
            <w:r>
              <w:rPr>
                <w:noProof/>
                <w:webHidden/>
              </w:rPr>
              <w:instrText xml:space="preserve"> PAGEREF _Toc136360460 \h </w:instrText>
            </w:r>
            <w:r>
              <w:rPr>
                <w:noProof/>
                <w:webHidden/>
              </w:rPr>
            </w:r>
            <w:r>
              <w:rPr>
                <w:noProof/>
                <w:webHidden/>
              </w:rPr>
              <w:fldChar w:fldCharType="separate"/>
            </w:r>
            <w:r>
              <w:rPr>
                <w:noProof/>
                <w:webHidden/>
              </w:rPr>
              <w:t>4</w:t>
            </w:r>
            <w:r>
              <w:rPr>
                <w:noProof/>
                <w:webHidden/>
              </w:rPr>
              <w:fldChar w:fldCharType="end"/>
            </w:r>
          </w:hyperlink>
        </w:p>
        <w:p w14:paraId="071C5C8D" w14:textId="298D960C" w:rsidR="004C4F11" w:rsidRDefault="004C4F11">
          <w:pPr>
            <w:pStyle w:val="TOC2"/>
            <w:rPr>
              <w:rFonts w:eastAsiaTheme="minorEastAsia" w:cstheme="minorBidi"/>
              <w:b w:val="0"/>
              <w:bCs w:val="0"/>
              <w:noProof/>
            </w:rPr>
          </w:pPr>
          <w:hyperlink w:anchor="_Toc136360461" w:history="1">
            <w:r w:rsidRPr="00AD6CCE">
              <w:rPr>
                <w:rStyle w:val="Hyperlink"/>
                <w:noProof/>
                <w:w w:val="0"/>
              </w:rPr>
              <w:t>2.6</w:t>
            </w:r>
            <w:r>
              <w:rPr>
                <w:rFonts w:eastAsiaTheme="minorEastAsia" w:cstheme="minorBidi"/>
                <w:b w:val="0"/>
                <w:bCs w:val="0"/>
                <w:noProof/>
              </w:rPr>
              <w:tab/>
            </w:r>
            <w:r w:rsidRPr="00AD6CCE">
              <w:rPr>
                <w:rStyle w:val="Hyperlink"/>
                <w:noProof/>
              </w:rPr>
              <w:t>MBTA Standard Contract and Terms &amp; Conditions</w:t>
            </w:r>
            <w:r>
              <w:rPr>
                <w:noProof/>
                <w:webHidden/>
              </w:rPr>
              <w:tab/>
            </w:r>
            <w:r>
              <w:rPr>
                <w:noProof/>
                <w:webHidden/>
              </w:rPr>
              <w:fldChar w:fldCharType="begin"/>
            </w:r>
            <w:r>
              <w:rPr>
                <w:noProof/>
                <w:webHidden/>
              </w:rPr>
              <w:instrText xml:space="preserve"> PAGEREF _Toc136360461 \h </w:instrText>
            </w:r>
            <w:r>
              <w:rPr>
                <w:noProof/>
                <w:webHidden/>
              </w:rPr>
            </w:r>
            <w:r>
              <w:rPr>
                <w:noProof/>
                <w:webHidden/>
              </w:rPr>
              <w:fldChar w:fldCharType="separate"/>
            </w:r>
            <w:r>
              <w:rPr>
                <w:noProof/>
                <w:webHidden/>
              </w:rPr>
              <w:t>4</w:t>
            </w:r>
            <w:r>
              <w:rPr>
                <w:noProof/>
                <w:webHidden/>
              </w:rPr>
              <w:fldChar w:fldCharType="end"/>
            </w:r>
          </w:hyperlink>
        </w:p>
        <w:p w14:paraId="66173109" w14:textId="402118F9" w:rsidR="004C4F11" w:rsidRDefault="004C4F11">
          <w:pPr>
            <w:pStyle w:val="TOC2"/>
            <w:rPr>
              <w:rFonts w:eastAsiaTheme="minorEastAsia" w:cstheme="minorBidi"/>
              <w:b w:val="0"/>
              <w:bCs w:val="0"/>
              <w:noProof/>
            </w:rPr>
          </w:pPr>
          <w:hyperlink w:anchor="_Toc136360462" w:history="1">
            <w:r w:rsidRPr="00AD6CCE">
              <w:rPr>
                <w:rStyle w:val="Hyperlink"/>
                <w:noProof/>
                <w:w w:val="0"/>
              </w:rPr>
              <w:t>2.7</w:t>
            </w:r>
            <w:r>
              <w:rPr>
                <w:rFonts w:eastAsiaTheme="minorEastAsia" w:cstheme="minorBidi"/>
                <w:b w:val="0"/>
                <w:bCs w:val="0"/>
                <w:noProof/>
              </w:rPr>
              <w:tab/>
            </w:r>
            <w:r w:rsidRPr="00AD6CCE">
              <w:rPr>
                <w:rStyle w:val="Hyperlink"/>
                <w:noProof/>
              </w:rPr>
              <w:t>Collusion</w:t>
            </w:r>
            <w:r>
              <w:rPr>
                <w:noProof/>
                <w:webHidden/>
              </w:rPr>
              <w:tab/>
            </w:r>
            <w:r>
              <w:rPr>
                <w:noProof/>
                <w:webHidden/>
              </w:rPr>
              <w:fldChar w:fldCharType="begin"/>
            </w:r>
            <w:r>
              <w:rPr>
                <w:noProof/>
                <w:webHidden/>
              </w:rPr>
              <w:instrText xml:space="preserve"> PAGEREF _Toc136360462 \h </w:instrText>
            </w:r>
            <w:r>
              <w:rPr>
                <w:noProof/>
                <w:webHidden/>
              </w:rPr>
            </w:r>
            <w:r>
              <w:rPr>
                <w:noProof/>
                <w:webHidden/>
              </w:rPr>
              <w:fldChar w:fldCharType="separate"/>
            </w:r>
            <w:r>
              <w:rPr>
                <w:noProof/>
                <w:webHidden/>
              </w:rPr>
              <w:t>5</w:t>
            </w:r>
            <w:r>
              <w:rPr>
                <w:noProof/>
                <w:webHidden/>
              </w:rPr>
              <w:fldChar w:fldCharType="end"/>
            </w:r>
          </w:hyperlink>
        </w:p>
        <w:p w14:paraId="22C11FBB" w14:textId="7E0626D0" w:rsidR="004C4F11" w:rsidRDefault="004C4F11">
          <w:pPr>
            <w:pStyle w:val="TOC2"/>
            <w:rPr>
              <w:rFonts w:eastAsiaTheme="minorEastAsia" w:cstheme="minorBidi"/>
              <w:b w:val="0"/>
              <w:bCs w:val="0"/>
              <w:noProof/>
            </w:rPr>
          </w:pPr>
          <w:hyperlink w:anchor="_Toc136360463" w:history="1">
            <w:r w:rsidRPr="00AD6CCE">
              <w:rPr>
                <w:rStyle w:val="Hyperlink"/>
                <w:noProof/>
                <w:w w:val="0"/>
              </w:rPr>
              <w:t>2.8</w:t>
            </w:r>
            <w:r>
              <w:rPr>
                <w:rFonts w:eastAsiaTheme="minorEastAsia" w:cstheme="minorBidi"/>
                <w:b w:val="0"/>
                <w:bCs w:val="0"/>
                <w:noProof/>
              </w:rPr>
              <w:tab/>
            </w:r>
            <w:r w:rsidRPr="00AD6CCE">
              <w:rPr>
                <w:rStyle w:val="Hyperlink"/>
                <w:noProof/>
              </w:rPr>
              <w:t>Prices</w:t>
            </w:r>
            <w:r>
              <w:rPr>
                <w:noProof/>
                <w:webHidden/>
              </w:rPr>
              <w:tab/>
            </w:r>
            <w:r>
              <w:rPr>
                <w:noProof/>
                <w:webHidden/>
              </w:rPr>
              <w:fldChar w:fldCharType="begin"/>
            </w:r>
            <w:r>
              <w:rPr>
                <w:noProof/>
                <w:webHidden/>
              </w:rPr>
              <w:instrText xml:space="preserve"> PAGEREF _Toc136360463 \h </w:instrText>
            </w:r>
            <w:r>
              <w:rPr>
                <w:noProof/>
                <w:webHidden/>
              </w:rPr>
            </w:r>
            <w:r>
              <w:rPr>
                <w:noProof/>
                <w:webHidden/>
              </w:rPr>
              <w:fldChar w:fldCharType="separate"/>
            </w:r>
            <w:r>
              <w:rPr>
                <w:noProof/>
                <w:webHidden/>
              </w:rPr>
              <w:t>5</w:t>
            </w:r>
            <w:r>
              <w:rPr>
                <w:noProof/>
                <w:webHidden/>
              </w:rPr>
              <w:fldChar w:fldCharType="end"/>
            </w:r>
          </w:hyperlink>
        </w:p>
        <w:p w14:paraId="65EB0D44" w14:textId="37D067E9" w:rsidR="004C4F11" w:rsidRDefault="004C4F11">
          <w:pPr>
            <w:pStyle w:val="TOC2"/>
            <w:rPr>
              <w:rFonts w:eastAsiaTheme="minorEastAsia" w:cstheme="minorBidi"/>
              <w:b w:val="0"/>
              <w:bCs w:val="0"/>
              <w:noProof/>
            </w:rPr>
          </w:pPr>
          <w:hyperlink w:anchor="_Toc136360464" w:history="1">
            <w:r w:rsidRPr="00AD6CCE">
              <w:rPr>
                <w:rStyle w:val="Hyperlink"/>
                <w:noProof/>
                <w:w w:val="0"/>
              </w:rPr>
              <w:t>2.9</w:t>
            </w:r>
            <w:r>
              <w:rPr>
                <w:rFonts w:eastAsiaTheme="minorEastAsia" w:cstheme="minorBidi"/>
                <w:b w:val="0"/>
                <w:bCs w:val="0"/>
                <w:noProof/>
              </w:rPr>
              <w:tab/>
            </w:r>
            <w:r w:rsidRPr="00AD6CCE">
              <w:rPr>
                <w:rStyle w:val="Hyperlink"/>
                <w:noProof/>
              </w:rPr>
              <w:t>Alternative Bids</w:t>
            </w:r>
            <w:r>
              <w:rPr>
                <w:noProof/>
                <w:webHidden/>
              </w:rPr>
              <w:tab/>
            </w:r>
            <w:r>
              <w:rPr>
                <w:noProof/>
                <w:webHidden/>
              </w:rPr>
              <w:fldChar w:fldCharType="begin"/>
            </w:r>
            <w:r>
              <w:rPr>
                <w:noProof/>
                <w:webHidden/>
              </w:rPr>
              <w:instrText xml:space="preserve"> PAGEREF _Toc136360464 \h </w:instrText>
            </w:r>
            <w:r>
              <w:rPr>
                <w:noProof/>
                <w:webHidden/>
              </w:rPr>
            </w:r>
            <w:r>
              <w:rPr>
                <w:noProof/>
                <w:webHidden/>
              </w:rPr>
              <w:fldChar w:fldCharType="separate"/>
            </w:r>
            <w:r>
              <w:rPr>
                <w:noProof/>
                <w:webHidden/>
              </w:rPr>
              <w:t>5</w:t>
            </w:r>
            <w:r>
              <w:rPr>
                <w:noProof/>
                <w:webHidden/>
              </w:rPr>
              <w:fldChar w:fldCharType="end"/>
            </w:r>
          </w:hyperlink>
        </w:p>
        <w:p w14:paraId="0568DCB9" w14:textId="4208F199" w:rsidR="004C4F11" w:rsidRDefault="004C4F11">
          <w:pPr>
            <w:pStyle w:val="TOC2"/>
            <w:rPr>
              <w:rFonts w:eastAsiaTheme="minorEastAsia" w:cstheme="minorBidi"/>
              <w:b w:val="0"/>
              <w:bCs w:val="0"/>
              <w:noProof/>
            </w:rPr>
          </w:pPr>
          <w:hyperlink w:anchor="_Toc136360465" w:history="1">
            <w:r w:rsidRPr="00AD6CCE">
              <w:rPr>
                <w:rStyle w:val="Hyperlink"/>
                <w:noProof/>
                <w:w w:val="0"/>
              </w:rPr>
              <w:t>2.10</w:t>
            </w:r>
            <w:r>
              <w:rPr>
                <w:rFonts w:eastAsiaTheme="minorEastAsia" w:cstheme="minorBidi"/>
                <w:b w:val="0"/>
                <w:bCs w:val="0"/>
                <w:noProof/>
              </w:rPr>
              <w:tab/>
            </w:r>
            <w:r w:rsidRPr="00AD6CCE">
              <w:rPr>
                <w:rStyle w:val="Hyperlink"/>
                <w:noProof/>
              </w:rPr>
              <w:t>Acceptance Period</w:t>
            </w:r>
            <w:r>
              <w:rPr>
                <w:noProof/>
                <w:webHidden/>
              </w:rPr>
              <w:tab/>
            </w:r>
            <w:r>
              <w:rPr>
                <w:noProof/>
                <w:webHidden/>
              </w:rPr>
              <w:fldChar w:fldCharType="begin"/>
            </w:r>
            <w:r>
              <w:rPr>
                <w:noProof/>
                <w:webHidden/>
              </w:rPr>
              <w:instrText xml:space="preserve"> PAGEREF _Toc136360465 \h </w:instrText>
            </w:r>
            <w:r>
              <w:rPr>
                <w:noProof/>
                <w:webHidden/>
              </w:rPr>
            </w:r>
            <w:r>
              <w:rPr>
                <w:noProof/>
                <w:webHidden/>
              </w:rPr>
              <w:fldChar w:fldCharType="separate"/>
            </w:r>
            <w:r>
              <w:rPr>
                <w:noProof/>
                <w:webHidden/>
              </w:rPr>
              <w:t>5</w:t>
            </w:r>
            <w:r>
              <w:rPr>
                <w:noProof/>
                <w:webHidden/>
              </w:rPr>
              <w:fldChar w:fldCharType="end"/>
            </w:r>
          </w:hyperlink>
        </w:p>
        <w:p w14:paraId="22E851B7" w14:textId="38F49E92" w:rsidR="004C4F11" w:rsidRDefault="004C4F11">
          <w:pPr>
            <w:pStyle w:val="TOC2"/>
            <w:rPr>
              <w:rFonts w:eastAsiaTheme="minorEastAsia" w:cstheme="minorBidi"/>
              <w:b w:val="0"/>
              <w:bCs w:val="0"/>
              <w:noProof/>
            </w:rPr>
          </w:pPr>
          <w:hyperlink w:anchor="_Toc136360466" w:history="1">
            <w:r w:rsidRPr="00AD6CCE">
              <w:rPr>
                <w:rStyle w:val="Hyperlink"/>
                <w:noProof/>
                <w:w w:val="0"/>
              </w:rPr>
              <w:t>2.11</w:t>
            </w:r>
            <w:r>
              <w:rPr>
                <w:rFonts w:eastAsiaTheme="minorEastAsia" w:cstheme="minorBidi"/>
                <w:b w:val="0"/>
                <w:bCs w:val="0"/>
                <w:noProof/>
              </w:rPr>
              <w:tab/>
            </w:r>
            <w:r w:rsidRPr="00AD6CCE">
              <w:rPr>
                <w:rStyle w:val="Hyperlink"/>
                <w:noProof/>
              </w:rPr>
              <w:t>Eligible Entities</w:t>
            </w:r>
            <w:r>
              <w:rPr>
                <w:noProof/>
                <w:webHidden/>
              </w:rPr>
              <w:tab/>
            </w:r>
            <w:r>
              <w:rPr>
                <w:noProof/>
                <w:webHidden/>
              </w:rPr>
              <w:fldChar w:fldCharType="begin"/>
            </w:r>
            <w:r>
              <w:rPr>
                <w:noProof/>
                <w:webHidden/>
              </w:rPr>
              <w:instrText xml:space="preserve"> PAGEREF _Toc136360466 \h </w:instrText>
            </w:r>
            <w:r>
              <w:rPr>
                <w:noProof/>
                <w:webHidden/>
              </w:rPr>
            </w:r>
            <w:r>
              <w:rPr>
                <w:noProof/>
                <w:webHidden/>
              </w:rPr>
              <w:fldChar w:fldCharType="separate"/>
            </w:r>
            <w:r>
              <w:rPr>
                <w:noProof/>
                <w:webHidden/>
              </w:rPr>
              <w:t>5</w:t>
            </w:r>
            <w:r>
              <w:rPr>
                <w:noProof/>
                <w:webHidden/>
              </w:rPr>
              <w:fldChar w:fldCharType="end"/>
            </w:r>
          </w:hyperlink>
        </w:p>
        <w:p w14:paraId="4593AF46" w14:textId="2AC6DD75" w:rsidR="004C4F11" w:rsidRDefault="004C4F11">
          <w:pPr>
            <w:pStyle w:val="TOC2"/>
            <w:rPr>
              <w:rFonts w:eastAsiaTheme="minorEastAsia" w:cstheme="minorBidi"/>
              <w:b w:val="0"/>
              <w:bCs w:val="0"/>
              <w:noProof/>
            </w:rPr>
          </w:pPr>
          <w:hyperlink w:anchor="_Toc136360467" w:history="1">
            <w:r w:rsidRPr="00AD6CCE">
              <w:rPr>
                <w:rStyle w:val="Hyperlink"/>
                <w:noProof/>
                <w:w w:val="0"/>
              </w:rPr>
              <w:t>2.12</w:t>
            </w:r>
            <w:r>
              <w:rPr>
                <w:rFonts w:eastAsiaTheme="minorEastAsia" w:cstheme="minorBidi"/>
                <w:b w:val="0"/>
                <w:bCs w:val="0"/>
                <w:noProof/>
              </w:rPr>
              <w:tab/>
            </w:r>
            <w:r w:rsidRPr="00AD6CCE">
              <w:rPr>
                <w:rStyle w:val="Hyperlink"/>
                <w:noProof/>
              </w:rPr>
              <w:t>Delivery Terms</w:t>
            </w:r>
            <w:r>
              <w:rPr>
                <w:noProof/>
                <w:webHidden/>
              </w:rPr>
              <w:tab/>
            </w:r>
            <w:r>
              <w:rPr>
                <w:noProof/>
                <w:webHidden/>
              </w:rPr>
              <w:fldChar w:fldCharType="begin"/>
            </w:r>
            <w:r>
              <w:rPr>
                <w:noProof/>
                <w:webHidden/>
              </w:rPr>
              <w:instrText xml:space="preserve"> PAGEREF _Toc136360467 \h </w:instrText>
            </w:r>
            <w:r>
              <w:rPr>
                <w:noProof/>
                <w:webHidden/>
              </w:rPr>
            </w:r>
            <w:r>
              <w:rPr>
                <w:noProof/>
                <w:webHidden/>
              </w:rPr>
              <w:fldChar w:fldCharType="separate"/>
            </w:r>
            <w:r>
              <w:rPr>
                <w:noProof/>
                <w:webHidden/>
              </w:rPr>
              <w:t>5</w:t>
            </w:r>
            <w:r>
              <w:rPr>
                <w:noProof/>
                <w:webHidden/>
              </w:rPr>
              <w:fldChar w:fldCharType="end"/>
            </w:r>
          </w:hyperlink>
        </w:p>
        <w:p w14:paraId="4DB7E972" w14:textId="4FF7DE84" w:rsidR="004C4F11" w:rsidRDefault="004C4F11">
          <w:pPr>
            <w:pStyle w:val="TOC2"/>
            <w:rPr>
              <w:rFonts w:eastAsiaTheme="minorEastAsia" w:cstheme="minorBidi"/>
              <w:b w:val="0"/>
              <w:bCs w:val="0"/>
              <w:noProof/>
            </w:rPr>
          </w:pPr>
          <w:hyperlink w:anchor="_Toc136360468" w:history="1">
            <w:r w:rsidRPr="00AD6CCE">
              <w:rPr>
                <w:rStyle w:val="Hyperlink"/>
                <w:noProof/>
                <w:w w:val="0"/>
              </w:rPr>
              <w:t>2.13</w:t>
            </w:r>
            <w:r>
              <w:rPr>
                <w:rFonts w:eastAsiaTheme="minorEastAsia" w:cstheme="minorBidi"/>
                <w:b w:val="0"/>
                <w:bCs w:val="0"/>
                <w:noProof/>
              </w:rPr>
              <w:tab/>
            </w:r>
            <w:r w:rsidRPr="00AD6CCE">
              <w:rPr>
                <w:rStyle w:val="Hyperlink"/>
                <w:noProof/>
              </w:rPr>
              <w:t>Pre-contractual Expenses</w:t>
            </w:r>
            <w:r>
              <w:rPr>
                <w:noProof/>
                <w:webHidden/>
              </w:rPr>
              <w:tab/>
            </w:r>
            <w:r>
              <w:rPr>
                <w:noProof/>
                <w:webHidden/>
              </w:rPr>
              <w:fldChar w:fldCharType="begin"/>
            </w:r>
            <w:r>
              <w:rPr>
                <w:noProof/>
                <w:webHidden/>
              </w:rPr>
              <w:instrText xml:space="preserve"> PAGEREF _Toc136360468 \h </w:instrText>
            </w:r>
            <w:r>
              <w:rPr>
                <w:noProof/>
                <w:webHidden/>
              </w:rPr>
            </w:r>
            <w:r>
              <w:rPr>
                <w:noProof/>
                <w:webHidden/>
              </w:rPr>
              <w:fldChar w:fldCharType="separate"/>
            </w:r>
            <w:r>
              <w:rPr>
                <w:noProof/>
                <w:webHidden/>
              </w:rPr>
              <w:t>5</w:t>
            </w:r>
            <w:r>
              <w:rPr>
                <w:noProof/>
                <w:webHidden/>
              </w:rPr>
              <w:fldChar w:fldCharType="end"/>
            </w:r>
          </w:hyperlink>
        </w:p>
        <w:p w14:paraId="23838C2A" w14:textId="12B5E51B" w:rsidR="004C4F11" w:rsidRDefault="004C4F11">
          <w:pPr>
            <w:pStyle w:val="TOC2"/>
            <w:rPr>
              <w:rFonts w:eastAsiaTheme="minorEastAsia" w:cstheme="minorBidi"/>
              <w:b w:val="0"/>
              <w:bCs w:val="0"/>
              <w:noProof/>
            </w:rPr>
          </w:pPr>
          <w:hyperlink w:anchor="_Toc136360469" w:history="1">
            <w:r w:rsidRPr="00AD6CCE">
              <w:rPr>
                <w:rStyle w:val="Hyperlink"/>
                <w:noProof/>
                <w:w w:val="0"/>
              </w:rPr>
              <w:t>2.14</w:t>
            </w:r>
            <w:r>
              <w:rPr>
                <w:rFonts w:eastAsiaTheme="minorEastAsia" w:cstheme="minorBidi"/>
                <w:b w:val="0"/>
                <w:bCs w:val="0"/>
                <w:noProof/>
              </w:rPr>
              <w:tab/>
            </w:r>
            <w:r w:rsidRPr="00AD6CCE">
              <w:rPr>
                <w:rStyle w:val="Hyperlink"/>
                <w:noProof/>
              </w:rPr>
              <w:t>Tax Exemption</w:t>
            </w:r>
            <w:r>
              <w:rPr>
                <w:noProof/>
                <w:webHidden/>
              </w:rPr>
              <w:tab/>
            </w:r>
            <w:r>
              <w:rPr>
                <w:noProof/>
                <w:webHidden/>
              </w:rPr>
              <w:fldChar w:fldCharType="begin"/>
            </w:r>
            <w:r>
              <w:rPr>
                <w:noProof/>
                <w:webHidden/>
              </w:rPr>
              <w:instrText xml:space="preserve"> PAGEREF _Toc136360469 \h </w:instrText>
            </w:r>
            <w:r>
              <w:rPr>
                <w:noProof/>
                <w:webHidden/>
              </w:rPr>
            </w:r>
            <w:r>
              <w:rPr>
                <w:noProof/>
                <w:webHidden/>
              </w:rPr>
              <w:fldChar w:fldCharType="separate"/>
            </w:r>
            <w:r>
              <w:rPr>
                <w:noProof/>
                <w:webHidden/>
              </w:rPr>
              <w:t>6</w:t>
            </w:r>
            <w:r>
              <w:rPr>
                <w:noProof/>
                <w:webHidden/>
              </w:rPr>
              <w:fldChar w:fldCharType="end"/>
            </w:r>
          </w:hyperlink>
        </w:p>
        <w:p w14:paraId="08A4E142" w14:textId="0671FBCD" w:rsidR="004C4F11" w:rsidRDefault="004C4F11">
          <w:pPr>
            <w:pStyle w:val="TOC2"/>
            <w:rPr>
              <w:rFonts w:eastAsiaTheme="minorEastAsia" w:cstheme="minorBidi"/>
              <w:b w:val="0"/>
              <w:bCs w:val="0"/>
              <w:noProof/>
            </w:rPr>
          </w:pPr>
          <w:hyperlink w:anchor="_Toc136360470" w:history="1">
            <w:r w:rsidRPr="00AD6CCE">
              <w:rPr>
                <w:rStyle w:val="Hyperlink"/>
                <w:noProof/>
                <w:w w:val="0"/>
              </w:rPr>
              <w:t>2.15</w:t>
            </w:r>
            <w:r>
              <w:rPr>
                <w:rFonts w:eastAsiaTheme="minorEastAsia" w:cstheme="minorBidi"/>
                <w:b w:val="0"/>
                <w:bCs w:val="0"/>
                <w:noProof/>
              </w:rPr>
              <w:tab/>
            </w:r>
            <w:r w:rsidRPr="00AD6CCE">
              <w:rPr>
                <w:rStyle w:val="Hyperlink"/>
                <w:noProof/>
              </w:rPr>
              <w:t>Insurance</w:t>
            </w:r>
            <w:r>
              <w:rPr>
                <w:noProof/>
                <w:webHidden/>
              </w:rPr>
              <w:tab/>
            </w:r>
            <w:r>
              <w:rPr>
                <w:noProof/>
                <w:webHidden/>
              </w:rPr>
              <w:fldChar w:fldCharType="begin"/>
            </w:r>
            <w:r>
              <w:rPr>
                <w:noProof/>
                <w:webHidden/>
              </w:rPr>
              <w:instrText xml:space="preserve"> PAGEREF _Toc136360470 \h </w:instrText>
            </w:r>
            <w:r>
              <w:rPr>
                <w:noProof/>
                <w:webHidden/>
              </w:rPr>
            </w:r>
            <w:r>
              <w:rPr>
                <w:noProof/>
                <w:webHidden/>
              </w:rPr>
              <w:fldChar w:fldCharType="separate"/>
            </w:r>
            <w:r>
              <w:rPr>
                <w:noProof/>
                <w:webHidden/>
              </w:rPr>
              <w:t>6</w:t>
            </w:r>
            <w:r>
              <w:rPr>
                <w:noProof/>
                <w:webHidden/>
              </w:rPr>
              <w:fldChar w:fldCharType="end"/>
            </w:r>
          </w:hyperlink>
        </w:p>
        <w:p w14:paraId="386244B8" w14:textId="6D08AAA9" w:rsidR="004C4F11" w:rsidRDefault="004C4F11">
          <w:pPr>
            <w:pStyle w:val="TOC1"/>
            <w:rPr>
              <w:rFonts w:eastAsiaTheme="minorEastAsia" w:cstheme="minorBidi"/>
              <w:b w:val="0"/>
              <w:bCs w:val="0"/>
              <w:i w:val="0"/>
              <w:iCs w:val="0"/>
              <w:noProof/>
              <w:sz w:val="22"/>
              <w:szCs w:val="22"/>
            </w:rPr>
          </w:pPr>
          <w:hyperlink w:anchor="_Toc136360471" w:history="1">
            <w:r w:rsidRPr="00AD6CCE">
              <w:rPr>
                <w:rStyle w:val="Hyperlink"/>
                <w:caps/>
                <w:noProof/>
              </w:rPr>
              <w:t>3.</w:t>
            </w:r>
            <w:r>
              <w:rPr>
                <w:rFonts w:eastAsiaTheme="minorEastAsia" w:cstheme="minorBidi"/>
                <w:b w:val="0"/>
                <w:bCs w:val="0"/>
                <w:i w:val="0"/>
                <w:iCs w:val="0"/>
                <w:noProof/>
                <w:sz w:val="22"/>
                <w:szCs w:val="22"/>
              </w:rPr>
              <w:tab/>
            </w:r>
            <w:r w:rsidRPr="00AD6CCE">
              <w:rPr>
                <w:rStyle w:val="Hyperlink"/>
                <w:noProof/>
              </w:rPr>
              <w:t>Selection Process</w:t>
            </w:r>
            <w:r>
              <w:rPr>
                <w:noProof/>
                <w:webHidden/>
              </w:rPr>
              <w:tab/>
            </w:r>
            <w:r>
              <w:rPr>
                <w:noProof/>
                <w:webHidden/>
              </w:rPr>
              <w:fldChar w:fldCharType="begin"/>
            </w:r>
            <w:r>
              <w:rPr>
                <w:noProof/>
                <w:webHidden/>
              </w:rPr>
              <w:instrText xml:space="preserve"> PAGEREF _Toc136360471 \h </w:instrText>
            </w:r>
            <w:r>
              <w:rPr>
                <w:noProof/>
                <w:webHidden/>
              </w:rPr>
            </w:r>
            <w:r>
              <w:rPr>
                <w:noProof/>
                <w:webHidden/>
              </w:rPr>
              <w:fldChar w:fldCharType="separate"/>
            </w:r>
            <w:r>
              <w:rPr>
                <w:noProof/>
                <w:webHidden/>
              </w:rPr>
              <w:t>6</w:t>
            </w:r>
            <w:r>
              <w:rPr>
                <w:noProof/>
                <w:webHidden/>
              </w:rPr>
              <w:fldChar w:fldCharType="end"/>
            </w:r>
          </w:hyperlink>
        </w:p>
        <w:p w14:paraId="2CF312F9" w14:textId="6AEF67F2" w:rsidR="004C4F11" w:rsidRDefault="004C4F11">
          <w:pPr>
            <w:pStyle w:val="TOC2"/>
            <w:rPr>
              <w:rFonts w:eastAsiaTheme="minorEastAsia" w:cstheme="minorBidi"/>
              <w:b w:val="0"/>
              <w:bCs w:val="0"/>
              <w:noProof/>
            </w:rPr>
          </w:pPr>
          <w:hyperlink w:anchor="_Toc136360472" w:history="1">
            <w:r w:rsidRPr="00AD6CCE">
              <w:rPr>
                <w:rStyle w:val="Hyperlink"/>
                <w:noProof/>
                <w:w w:val="0"/>
              </w:rPr>
              <w:t>3.1</w:t>
            </w:r>
            <w:r>
              <w:rPr>
                <w:rFonts w:eastAsiaTheme="minorEastAsia" w:cstheme="minorBidi"/>
                <w:b w:val="0"/>
                <w:bCs w:val="0"/>
                <w:noProof/>
              </w:rPr>
              <w:tab/>
            </w:r>
            <w:r w:rsidRPr="00AD6CCE">
              <w:rPr>
                <w:rStyle w:val="Hyperlink"/>
                <w:noProof/>
              </w:rPr>
              <w:t>Basis of Award</w:t>
            </w:r>
            <w:r>
              <w:rPr>
                <w:noProof/>
                <w:webHidden/>
              </w:rPr>
              <w:tab/>
            </w:r>
            <w:r>
              <w:rPr>
                <w:noProof/>
                <w:webHidden/>
              </w:rPr>
              <w:fldChar w:fldCharType="begin"/>
            </w:r>
            <w:r>
              <w:rPr>
                <w:noProof/>
                <w:webHidden/>
              </w:rPr>
              <w:instrText xml:space="preserve"> PAGEREF _Toc136360472 \h </w:instrText>
            </w:r>
            <w:r>
              <w:rPr>
                <w:noProof/>
                <w:webHidden/>
              </w:rPr>
            </w:r>
            <w:r>
              <w:rPr>
                <w:noProof/>
                <w:webHidden/>
              </w:rPr>
              <w:fldChar w:fldCharType="separate"/>
            </w:r>
            <w:r>
              <w:rPr>
                <w:noProof/>
                <w:webHidden/>
              </w:rPr>
              <w:t>6</w:t>
            </w:r>
            <w:r>
              <w:rPr>
                <w:noProof/>
                <w:webHidden/>
              </w:rPr>
              <w:fldChar w:fldCharType="end"/>
            </w:r>
          </w:hyperlink>
        </w:p>
        <w:p w14:paraId="042BA2EB" w14:textId="1F84EC3D" w:rsidR="004C4F11" w:rsidRDefault="004C4F11">
          <w:pPr>
            <w:pStyle w:val="TOC2"/>
            <w:rPr>
              <w:rFonts w:eastAsiaTheme="minorEastAsia" w:cstheme="minorBidi"/>
              <w:b w:val="0"/>
              <w:bCs w:val="0"/>
              <w:noProof/>
            </w:rPr>
          </w:pPr>
          <w:hyperlink w:anchor="_Toc136360473" w:history="1">
            <w:r w:rsidRPr="00AD6CCE">
              <w:rPr>
                <w:rStyle w:val="Hyperlink"/>
                <w:noProof/>
                <w:w w:val="0"/>
              </w:rPr>
              <w:t>3.2</w:t>
            </w:r>
            <w:r>
              <w:rPr>
                <w:rFonts w:eastAsiaTheme="minorEastAsia" w:cstheme="minorBidi"/>
                <w:b w:val="0"/>
                <w:bCs w:val="0"/>
                <w:noProof/>
              </w:rPr>
              <w:tab/>
            </w:r>
            <w:r w:rsidRPr="00AD6CCE">
              <w:rPr>
                <w:rStyle w:val="Hyperlink"/>
                <w:noProof/>
              </w:rPr>
              <w:t>Scope of Proposal</w:t>
            </w:r>
            <w:r>
              <w:rPr>
                <w:noProof/>
                <w:webHidden/>
              </w:rPr>
              <w:tab/>
            </w:r>
            <w:r>
              <w:rPr>
                <w:noProof/>
                <w:webHidden/>
              </w:rPr>
              <w:fldChar w:fldCharType="begin"/>
            </w:r>
            <w:r>
              <w:rPr>
                <w:noProof/>
                <w:webHidden/>
              </w:rPr>
              <w:instrText xml:space="preserve"> PAGEREF _Toc136360473 \h </w:instrText>
            </w:r>
            <w:r>
              <w:rPr>
                <w:noProof/>
                <w:webHidden/>
              </w:rPr>
            </w:r>
            <w:r>
              <w:rPr>
                <w:noProof/>
                <w:webHidden/>
              </w:rPr>
              <w:fldChar w:fldCharType="separate"/>
            </w:r>
            <w:r>
              <w:rPr>
                <w:noProof/>
                <w:webHidden/>
              </w:rPr>
              <w:t>6</w:t>
            </w:r>
            <w:r>
              <w:rPr>
                <w:noProof/>
                <w:webHidden/>
              </w:rPr>
              <w:fldChar w:fldCharType="end"/>
            </w:r>
          </w:hyperlink>
        </w:p>
        <w:p w14:paraId="1915B74A" w14:textId="47C9D006" w:rsidR="004C4F11" w:rsidRDefault="004C4F11">
          <w:pPr>
            <w:pStyle w:val="TOC2"/>
            <w:rPr>
              <w:rFonts w:eastAsiaTheme="minorEastAsia" w:cstheme="minorBidi"/>
              <w:b w:val="0"/>
              <w:bCs w:val="0"/>
              <w:noProof/>
            </w:rPr>
          </w:pPr>
          <w:hyperlink w:anchor="_Toc136360474" w:history="1">
            <w:r w:rsidRPr="00AD6CCE">
              <w:rPr>
                <w:rStyle w:val="Hyperlink"/>
                <w:noProof/>
                <w:w w:val="0"/>
              </w:rPr>
              <w:t>3.3</w:t>
            </w:r>
            <w:r>
              <w:rPr>
                <w:rFonts w:eastAsiaTheme="minorEastAsia" w:cstheme="minorBidi"/>
                <w:b w:val="0"/>
                <w:bCs w:val="0"/>
                <w:noProof/>
              </w:rPr>
              <w:tab/>
            </w:r>
            <w:r w:rsidRPr="00AD6CCE">
              <w:rPr>
                <w:rStyle w:val="Hyperlink"/>
                <w:noProof/>
              </w:rPr>
              <w:t>Rejection of Bid</w:t>
            </w:r>
            <w:r>
              <w:rPr>
                <w:noProof/>
                <w:webHidden/>
              </w:rPr>
              <w:tab/>
            </w:r>
            <w:r>
              <w:rPr>
                <w:noProof/>
                <w:webHidden/>
              </w:rPr>
              <w:fldChar w:fldCharType="begin"/>
            </w:r>
            <w:r>
              <w:rPr>
                <w:noProof/>
                <w:webHidden/>
              </w:rPr>
              <w:instrText xml:space="preserve"> PAGEREF _Toc136360474 \h </w:instrText>
            </w:r>
            <w:r>
              <w:rPr>
                <w:noProof/>
                <w:webHidden/>
              </w:rPr>
            </w:r>
            <w:r>
              <w:rPr>
                <w:noProof/>
                <w:webHidden/>
              </w:rPr>
              <w:fldChar w:fldCharType="separate"/>
            </w:r>
            <w:r>
              <w:rPr>
                <w:noProof/>
                <w:webHidden/>
              </w:rPr>
              <w:t>6</w:t>
            </w:r>
            <w:r>
              <w:rPr>
                <w:noProof/>
                <w:webHidden/>
              </w:rPr>
              <w:fldChar w:fldCharType="end"/>
            </w:r>
          </w:hyperlink>
        </w:p>
        <w:p w14:paraId="712541E9" w14:textId="6ADFC29E" w:rsidR="004C4F11" w:rsidRDefault="004C4F11">
          <w:pPr>
            <w:pStyle w:val="TOC2"/>
            <w:rPr>
              <w:rFonts w:eastAsiaTheme="minorEastAsia" w:cstheme="minorBidi"/>
              <w:b w:val="0"/>
              <w:bCs w:val="0"/>
              <w:noProof/>
            </w:rPr>
          </w:pPr>
          <w:hyperlink w:anchor="_Toc136360475" w:history="1">
            <w:r w:rsidRPr="00AD6CCE">
              <w:rPr>
                <w:rStyle w:val="Hyperlink"/>
                <w:noProof/>
                <w:w w:val="0"/>
              </w:rPr>
              <w:t>3.4</w:t>
            </w:r>
            <w:r>
              <w:rPr>
                <w:rFonts w:eastAsiaTheme="minorEastAsia" w:cstheme="minorBidi"/>
                <w:b w:val="0"/>
                <w:bCs w:val="0"/>
                <w:noProof/>
              </w:rPr>
              <w:tab/>
            </w:r>
            <w:r w:rsidRPr="00AD6CCE">
              <w:rPr>
                <w:rStyle w:val="Hyperlink"/>
                <w:noProof/>
              </w:rPr>
              <w:t>Cancellation of Bid</w:t>
            </w:r>
            <w:r>
              <w:rPr>
                <w:noProof/>
                <w:webHidden/>
              </w:rPr>
              <w:tab/>
            </w:r>
            <w:r>
              <w:rPr>
                <w:noProof/>
                <w:webHidden/>
              </w:rPr>
              <w:fldChar w:fldCharType="begin"/>
            </w:r>
            <w:r>
              <w:rPr>
                <w:noProof/>
                <w:webHidden/>
              </w:rPr>
              <w:instrText xml:space="preserve"> PAGEREF _Toc136360475 \h </w:instrText>
            </w:r>
            <w:r>
              <w:rPr>
                <w:noProof/>
                <w:webHidden/>
              </w:rPr>
            </w:r>
            <w:r>
              <w:rPr>
                <w:noProof/>
                <w:webHidden/>
              </w:rPr>
              <w:fldChar w:fldCharType="separate"/>
            </w:r>
            <w:r>
              <w:rPr>
                <w:noProof/>
                <w:webHidden/>
              </w:rPr>
              <w:t>6</w:t>
            </w:r>
            <w:r>
              <w:rPr>
                <w:noProof/>
                <w:webHidden/>
              </w:rPr>
              <w:fldChar w:fldCharType="end"/>
            </w:r>
          </w:hyperlink>
        </w:p>
        <w:p w14:paraId="3D5E720B" w14:textId="4AE51DCC" w:rsidR="004C4F11" w:rsidRDefault="004C4F11">
          <w:pPr>
            <w:pStyle w:val="TOC2"/>
            <w:rPr>
              <w:rFonts w:eastAsiaTheme="minorEastAsia" w:cstheme="minorBidi"/>
              <w:b w:val="0"/>
              <w:bCs w:val="0"/>
              <w:noProof/>
            </w:rPr>
          </w:pPr>
          <w:hyperlink w:anchor="_Toc136360476" w:history="1">
            <w:r w:rsidRPr="00AD6CCE">
              <w:rPr>
                <w:rStyle w:val="Hyperlink"/>
                <w:noProof/>
                <w:w w:val="0"/>
              </w:rPr>
              <w:t>3.5</w:t>
            </w:r>
            <w:r>
              <w:rPr>
                <w:rFonts w:eastAsiaTheme="minorEastAsia" w:cstheme="minorBidi"/>
                <w:b w:val="0"/>
                <w:bCs w:val="0"/>
                <w:noProof/>
              </w:rPr>
              <w:tab/>
            </w:r>
            <w:r w:rsidRPr="00AD6CCE">
              <w:rPr>
                <w:rStyle w:val="Hyperlink"/>
                <w:noProof/>
              </w:rPr>
              <w:t>Appeal / Protest Procedures</w:t>
            </w:r>
            <w:r>
              <w:rPr>
                <w:noProof/>
                <w:webHidden/>
              </w:rPr>
              <w:tab/>
            </w:r>
            <w:r>
              <w:rPr>
                <w:noProof/>
                <w:webHidden/>
              </w:rPr>
              <w:fldChar w:fldCharType="begin"/>
            </w:r>
            <w:r>
              <w:rPr>
                <w:noProof/>
                <w:webHidden/>
              </w:rPr>
              <w:instrText xml:space="preserve"> PAGEREF _Toc136360476 \h </w:instrText>
            </w:r>
            <w:r>
              <w:rPr>
                <w:noProof/>
                <w:webHidden/>
              </w:rPr>
            </w:r>
            <w:r>
              <w:rPr>
                <w:noProof/>
                <w:webHidden/>
              </w:rPr>
              <w:fldChar w:fldCharType="separate"/>
            </w:r>
            <w:r>
              <w:rPr>
                <w:noProof/>
                <w:webHidden/>
              </w:rPr>
              <w:t>7</w:t>
            </w:r>
            <w:r>
              <w:rPr>
                <w:noProof/>
                <w:webHidden/>
              </w:rPr>
              <w:fldChar w:fldCharType="end"/>
            </w:r>
          </w:hyperlink>
        </w:p>
        <w:p w14:paraId="6B49E723" w14:textId="666A9CB5" w:rsidR="004C4F11" w:rsidRDefault="004C4F11">
          <w:pPr>
            <w:pStyle w:val="TOC1"/>
            <w:rPr>
              <w:rFonts w:eastAsiaTheme="minorEastAsia" w:cstheme="minorBidi"/>
              <w:b w:val="0"/>
              <w:bCs w:val="0"/>
              <w:i w:val="0"/>
              <w:iCs w:val="0"/>
              <w:noProof/>
              <w:sz w:val="22"/>
              <w:szCs w:val="22"/>
            </w:rPr>
          </w:pPr>
          <w:hyperlink w:anchor="_Toc136360477" w:history="1">
            <w:r w:rsidRPr="00AD6CCE">
              <w:rPr>
                <w:rStyle w:val="Hyperlink"/>
                <w:caps/>
                <w:noProof/>
              </w:rPr>
              <w:t>4.</w:t>
            </w:r>
            <w:r>
              <w:rPr>
                <w:rFonts w:eastAsiaTheme="minorEastAsia" w:cstheme="minorBidi"/>
                <w:b w:val="0"/>
                <w:bCs w:val="0"/>
                <w:i w:val="0"/>
                <w:iCs w:val="0"/>
                <w:noProof/>
                <w:sz w:val="22"/>
                <w:szCs w:val="22"/>
              </w:rPr>
              <w:tab/>
            </w:r>
            <w:r w:rsidRPr="00AD6CCE">
              <w:rPr>
                <w:rStyle w:val="Hyperlink"/>
                <w:noProof/>
              </w:rPr>
              <w:t>MBTA Policies</w:t>
            </w:r>
            <w:r>
              <w:rPr>
                <w:noProof/>
                <w:webHidden/>
              </w:rPr>
              <w:tab/>
            </w:r>
            <w:r>
              <w:rPr>
                <w:noProof/>
                <w:webHidden/>
              </w:rPr>
              <w:fldChar w:fldCharType="begin"/>
            </w:r>
            <w:r>
              <w:rPr>
                <w:noProof/>
                <w:webHidden/>
              </w:rPr>
              <w:instrText xml:space="preserve"> PAGEREF _Toc136360477 \h </w:instrText>
            </w:r>
            <w:r>
              <w:rPr>
                <w:noProof/>
                <w:webHidden/>
              </w:rPr>
            </w:r>
            <w:r>
              <w:rPr>
                <w:noProof/>
                <w:webHidden/>
              </w:rPr>
              <w:fldChar w:fldCharType="separate"/>
            </w:r>
            <w:r>
              <w:rPr>
                <w:noProof/>
                <w:webHidden/>
              </w:rPr>
              <w:t>7</w:t>
            </w:r>
            <w:r>
              <w:rPr>
                <w:noProof/>
                <w:webHidden/>
              </w:rPr>
              <w:fldChar w:fldCharType="end"/>
            </w:r>
          </w:hyperlink>
        </w:p>
        <w:p w14:paraId="0D350D13" w14:textId="0062CA57" w:rsidR="004C4F11" w:rsidRDefault="004C4F11">
          <w:pPr>
            <w:pStyle w:val="TOC2"/>
            <w:rPr>
              <w:rFonts w:eastAsiaTheme="minorEastAsia" w:cstheme="minorBidi"/>
              <w:b w:val="0"/>
              <w:bCs w:val="0"/>
              <w:noProof/>
            </w:rPr>
          </w:pPr>
          <w:hyperlink w:anchor="_Toc136360478" w:history="1">
            <w:r w:rsidRPr="00AD6CCE">
              <w:rPr>
                <w:rStyle w:val="Hyperlink"/>
                <w:noProof/>
                <w:w w:val="0"/>
              </w:rPr>
              <w:t>4.1</w:t>
            </w:r>
            <w:r>
              <w:rPr>
                <w:rFonts w:eastAsiaTheme="minorEastAsia" w:cstheme="minorBidi"/>
                <w:b w:val="0"/>
                <w:bCs w:val="0"/>
                <w:noProof/>
              </w:rPr>
              <w:tab/>
            </w:r>
            <w:r w:rsidRPr="00AD6CCE">
              <w:rPr>
                <w:rStyle w:val="Hyperlink"/>
                <w:noProof/>
              </w:rPr>
              <w:t>Small, Minority, Women, and Other Disadvantaged Businesses</w:t>
            </w:r>
            <w:r>
              <w:rPr>
                <w:noProof/>
                <w:webHidden/>
              </w:rPr>
              <w:tab/>
            </w:r>
            <w:r>
              <w:rPr>
                <w:noProof/>
                <w:webHidden/>
              </w:rPr>
              <w:fldChar w:fldCharType="begin"/>
            </w:r>
            <w:r>
              <w:rPr>
                <w:noProof/>
                <w:webHidden/>
              </w:rPr>
              <w:instrText xml:space="preserve"> PAGEREF _Toc136360478 \h </w:instrText>
            </w:r>
            <w:r>
              <w:rPr>
                <w:noProof/>
                <w:webHidden/>
              </w:rPr>
            </w:r>
            <w:r>
              <w:rPr>
                <w:noProof/>
                <w:webHidden/>
              </w:rPr>
              <w:fldChar w:fldCharType="separate"/>
            </w:r>
            <w:r>
              <w:rPr>
                <w:noProof/>
                <w:webHidden/>
              </w:rPr>
              <w:t>7</w:t>
            </w:r>
            <w:r>
              <w:rPr>
                <w:noProof/>
                <w:webHidden/>
              </w:rPr>
              <w:fldChar w:fldCharType="end"/>
            </w:r>
          </w:hyperlink>
        </w:p>
        <w:p w14:paraId="47433FFC" w14:textId="496EDC3D" w:rsidR="004C4F11" w:rsidRDefault="004C4F11">
          <w:pPr>
            <w:pStyle w:val="TOC2"/>
            <w:rPr>
              <w:rFonts w:eastAsiaTheme="minorEastAsia" w:cstheme="minorBidi"/>
              <w:b w:val="0"/>
              <w:bCs w:val="0"/>
              <w:noProof/>
            </w:rPr>
          </w:pPr>
          <w:hyperlink w:anchor="_Toc136360479" w:history="1">
            <w:r w:rsidRPr="00AD6CCE">
              <w:rPr>
                <w:rStyle w:val="Hyperlink"/>
                <w:noProof/>
                <w:w w:val="0"/>
              </w:rPr>
              <w:t>4.2</w:t>
            </w:r>
            <w:r>
              <w:rPr>
                <w:rFonts w:eastAsiaTheme="minorEastAsia" w:cstheme="minorBidi"/>
                <w:b w:val="0"/>
                <w:bCs w:val="0"/>
                <w:noProof/>
              </w:rPr>
              <w:tab/>
            </w:r>
            <w:r w:rsidRPr="00AD6CCE">
              <w:rPr>
                <w:rStyle w:val="Hyperlink"/>
                <w:noProof/>
              </w:rPr>
              <w:t>MBTA Reserved</w:t>
            </w:r>
            <w:r>
              <w:rPr>
                <w:noProof/>
                <w:webHidden/>
              </w:rPr>
              <w:tab/>
            </w:r>
            <w:r>
              <w:rPr>
                <w:noProof/>
                <w:webHidden/>
              </w:rPr>
              <w:fldChar w:fldCharType="begin"/>
            </w:r>
            <w:r>
              <w:rPr>
                <w:noProof/>
                <w:webHidden/>
              </w:rPr>
              <w:instrText xml:space="preserve"> PAGEREF _Toc136360479 \h </w:instrText>
            </w:r>
            <w:r>
              <w:rPr>
                <w:noProof/>
                <w:webHidden/>
              </w:rPr>
            </w:r>
            <w:r>
              <w:rPr>
                <w:noProof/>
                <w:webHidden/>
              </w:rPr>
              <w:fldChar w:fldCharType="separate"/>
            </w:r>
            <w:r>
              <w:rPr>
                <w:noProof/>
                <w:webHidden/>
              </w:rPr>
              <w:t>7</w:t>
            </w:r>
            <w:r>
              <w:rPr>
                <w:noProof/>
                <w:webHidden/>
              </w:rPr>
              <w:fldChar w:fldCharType="end"/>
            </w:r>
          </w:hyperlink>
        </w:p>
        <w:p w14:paraId="79FA7538" w14:textId="13D8C356" w:rsidR="004C4F11" w:rsidRDefault="004C4F11">
          <w:pPr>
            <w:pStyle w:val="TOC1"/>
            <w:rPr>
              <w:rFonts w:eastAsiaTheme="minorEastAsia" w:cstheme="minorBidi"/>
              <w:b w:val="0"/>
              <w:bCs w:val="0"/>
              <w:i w:val="0"/>
              <w:iCs w:val="0"/>
              <w:noProof/>
              <w:sz w:val="22"/>
              <w:szCs w:val="22"/>
            </w:rPr>
          </w:pPr>
          <w:hyperlink w:anchor="_Toc136360480" w:history="1">
            <w:r w:rsidRPr="00AD6CCE">
              <w:rPr>
                <w:rStyle w:val="Hyperlink"/>
                <w:caps/>
                <w:noProof/>
              </w:rPr>
              <w:t>5.</w:t>
            </w:r>
            <w:r>
              <w:rPr>
                <w:rFonts w:eastAsiaTheme="minorEastAsia" w:cstheme="minorBidi"/>
                <w:b w:val="0"/>
                <w:bCs w:val="0"/>
                <w:i w:val="0"/>
                <w:iCs w:val="0"/>
                <w:noProof/>
                <w:sz w:val="22"/>
                <w:szCs w:val="22"/>
              </w:rPr>
              <w:tab/>
            </w:r>
            <w:r w:rsidRPr="00AD6CCE">
              <w:rPr>
                <w:rStyle w:val="Hyperlink"/>
                <w:noProof/>
              </w:rPr>
              <w:t>Contract Structure</w:t>
            </w:r>
            <w:r>
              <w:rPr>
                <w:noProof/>
                <w:webHidden/>
              </w:rPr>
              <w:tab/>
            </w:r>
            <w:r>
              <w:rPr>
                <w:noProof/>
                <w:webHidden/>
              </w:rPr>
              <w:fldChar w:fldCharType="begin"/>
            </w:r>
            <w:r>
              <w:rPr>
                <w:noProof/>
                <w:webHidden/>
              </w:rPr>
              <w:instrText xml:space="preserve"> PAGEREF _Toc136360480 \h </w:instrText>
            </w:r>
            <w:r>
              <w:rPr>
                <w:noProof/>
                <w:webHidden/>
              </w:rPr>
            </w:r>
            <w:r>
              <w:rPr>
                <w:noProof/>
                <w:webHidden/>
              </w:rPr>
              <w:fldChar w:fldCharType="separate"/>
            </w:r>
            <w:r>
              <w:rPr>
                <w:noProof/>
                <w:webHidden/>
              </w:rPr>
              <w:t>8</w:t>
            </w:r>
            <w:r>
              <w:rPr>
                <w:noProof/>
                <w:webHidden/>
              </w:rPr>
              <w:fldChar w:fldCharType="end"/>
            </w:r>
          </w:hyperlink>
        </w:p>
        <w:p w14:paraId="186FDAE9" w14:textId="7C851392" w:rsidR="004C4F11" w:rsidRDefault="004C4F11">
          <w:pPr>
            <w:pStyle w:val="TOC2"/>
            <w:rPr>
              <w:rFonts w:eastAsiaTheme="minorEastAsia" w:cstheme="minorBidi"/>
              <w:b w:val="0"/>
              <w:bCs w:val="0"/>
              <w:noProof/>
            </w:rPr>
          </w:pPr>
          <w:hyperlink w:anchor="_Toc136360481" w:history="1">
            <w:r w:rsidRPr="00AD6CCE">
              <w:rPr>
                <w:rStyle w:val="Hyperlink"/>
                <w:noProof/>
                <w:w w:val="0"/>
              </w:rPr>
              <w:t>5.1</w:t>
            </w:r>
            <w:r>
              <w:rPr>
                <w:rFonts w:eastAsiaTheme="minorEastAsia" w:cstheme="minorBidi"/>
                <w:b w:val="0"/>
                <w:bCs w:val="0"/>
                <w:noProof/>
              </w:rPr>
              <w:tab/>
            </w:r>
            <w:r w:rsidRPr="00AD6CCE">
              <w:rPr>
                <w:rStyle w:val="Hyperlink"/>
                <w:noProof/>
              </w:rPr>
              <w:t>Construction of Contract</w:t>
            </w:r>
            <w:r>
              <w:rPr>
                <w:noProof/>
                <w:webHidden/>
              </w:rPr>
              <w:tab/>
            </w:r>
            <w:r>
              <w:rPr>
                <w:noProof/>
                <w:webHidden/>
              </w:rPr>
              <w:fldChar w:fldCharType="begin"/>
            </w:r>
            <w:r>
              <w:rPr>
                <w:noProof/>
                <w:webHidden/>
              </w:rPr>
              <w:instrText xml:space="preserve"> PAGEREF _Toc136360481 \h </w:instrText>
            </w:r>
            <w:r>
              <w:rPr>
                <w:noProof/>
                <w:webHidden/>
              </w:rPr>
            </w:r>
            <w:r>
              <w:rPr>
                <w:noProof/>
                <w:webHidden/>
              </w:rPr>
              <w:fldChar w:fldCharType="separate"/>
            </w:r>
            <w:r>
              <w:rPr>
                <w:noProof/>
                <w:webHidden/>
              </w:rPr>
              <w:t>8</w:t>
            </w:r>
            <w:r>
              <w:rPr>
                <w:noProof/>
                <w:webHidden/>
              </w:rPr>
              <w:fldChar w:fldCharType="end"/>
            </w:r>
          </w:hyperlink>
        </w:p>
        <w:p w14:paraId="162DCFF9" w14:textId="34738457" w:rsidR="004C4F11" w:rsidRDefault="004C4F11">
          <w:pPr>
            <w:pStyle w:val="TOC1"/>
            <w:rPr>
              <w:rFonts w:eastAsiaTheme="minorEastAsia" w:cstheme="minorBidi"/>
              <w:b w:val="0"/>
              <w:bCs w:val="0"/>
              <w:i w:val="0"/>
              <w:iCs w:val="0"/>
              <w:noProof/>
              <w:sz w:val="22"/>
              <w:szCs w:val="22"/>
            </w:rPr>
          </w:pPr>
          <w:hyperlink w:anchor="_Toc136360482" w:history="1">
            <w:r w:rsidRPr="00AD6CCE">
              <w:rPr>
                <w:rStyle w:val="Hyperlink"/>
                <w:noProof/>
              </w:rPr>
              <w:t>Enclosure 1 – Bid Cover Letter</w:t>
            </w:r>
            <w:r>
              <w:rPr>
                <w:noProof/>
                <w:webHidden/>
              </w:rPr>
              <w:tab/>
            </w:r>
            <w:r>
              <w:rPr>
                <w:noProof/>
                <w:webHidden/>
              </w:rPr>
              <w:fldChar w:fldCharType="begin"/>
            </w:r>
            <w:r>
              <w:rPr>
                <w:noProof/>
                <w:webHidden/>
              </w:rPr>
              <w:instrText xml:space="preserve"> PAGEREF _Toc136360482 \h </w:instrText>
            </w:r>
            <w:r>
              <w:rPr>
                <w:noProof/>
                <w:webHidden/>
              </w:rPr>
            </w:r>
            <w:r>
              <w:rPr>
                <w:noProof/>
                <w:webHidden/>
              </w:rPr>
              <w:fldChar w:fldCharType="separate"/>
            </w:r>
            <w:r>
              <w:rPr>
                <w:noProof/>
                <w:webHidden/>
              </w:rPr>
              <w:t>9</w:t>
            </w:r>
            <w:r>
              <w:rPr>
                <w:noProof/>
                <w:webHidden/>
              </w:rPr>
              <w:fldChar w:fldCharType="end"/>
            </w:r>
          </w:hyperlink>
        </w:p>
        <w:p w14:paraId="76904730" w14:textId="148C2798" w:rsidR="004C4F11" w:rsidRDefault="004C4F11">
          <w:pPr>
            <w:pStyle w:val="TOC1"/>
            <w:rPr>
              <w:rFonts w:eastAsiaTheme="minorEastAsia" w:cstheme="minorBidi"/>
              <w:b w:val="0"/>
              <w:bCs w:val="0"/>
              <w:i w:val="0"/>
              <w:iCs w:val="0"/>
              <w:noProof/>
              <w:sz w:val="22"/>
              <w:szCs w:val="22"/>
            </w:rPr>
          </w:pPr>
          <w:hyperlink w:anchor="_Toc136360483" w:history="1">
            <w:r w:rsidRPr="00AD6CCE">
              <w:rPr>
                <w:rStyle w:val="Hyperlink"/>
                <w:noProof/>
              </w:rPr>
              <w:t>Form A: Pre-Award Bidder Evaluation Data Form</w:t>
            </w:r>
            <w:r>
              <w:rPr>
                <w:noProof/>
                <w:webHidden/>
              </w:rPr>
              <w:tab/>
            </w:r>
            <w:r>
              <w:rPr>
                <w:noProof/>
                <w:webHidden/>
              </w:rPr>
              <w:fldChar w:fldCharType="begin"/>
            </w:r>
            <w:r>
              <w:rPr>
                <w:noProof/>
                <w:webHidden/>
              </w:rPr>
              <w:instrText xml:space="preserve"> PAGEREF _Toc136360483 \h </w:instrText>
            </w:r>
            <w:r>
              <w:rPr>
                <w:noProof/>
                <w:webHidden/>
              </w:rPr>
            </w:r>
            <w:r>
              <w:rPr>
                <w:noProof/>
                <w:webHidden/>
              </w:rPr>
              <w:fldChar w:fldCharType="separate"/>
            </w:r>
            <w:r>
              <w:rPr>
                <w:noProof/>
                <w:webHidden/>
              </w:rPr>
              <w:t>11</w:t>
            </w:r>
            <w:r>
              <w:rPr>
                <w:noProof/>
                <w:webHidden/>
              </w:rPr>
              <w:fldChar w:fldCharType="end"/>
            </w:r>
          </w:hyperlink>
        </w:p>
        <w:p w14:paraId="1808046F" w14:textId="184FB3AF" w:rsidR="004C4F11" w:rsidRDefault="004C4F11">
          <w:pPr>
            <w:pStyle w:val="TOC1"/>
            <w:rPr>
              <w:rFonts w:eastAsiaTheme="minorEastAsia" w:cstheme="minorBidi"/>
              <w:b w:val="0"/>
              <w:bCs w:val="0"/>
              <w:i w:val="0"/>
              <w:iCs w:val="0"/>
              <w:noProof/>
              <w:sz w:val="22"/>
              <w:szCs w:val="22"/>
            </w:rPr>
          </w:pPr>
          <w:hyperlink w:anchor="_Toc136360484" w:history="1">
            <w:r w:rsidRPr="00AD6CCE">
              <w:rPr>
                <w:rStyle w:val="Hyperlink"/>
                <w:noProof/>
              </w:rPr>
              <w:t>Form B: Requested Goods &amp; Services Pricing Form</w:t>
            </w:r>
            <w:r>
              <w:rPr>
                <w:noProof/>
                <w:webHidden/>
              </w:rPr>
              <w:tab/>
            </w:r>
            <w:r>
              <w:rPr>
                <w:noProof/>
                <w:webHidden/>
              </w:rPr>
              <w:fldChar w:fldCharType="begin"/>
            </w:r>
            <w:r>
              <w:rPr>
                <w:noProof/>
                <w:webHidden/>
              </w:rPr>
              <w:instrText xml:space="preserve"> PAGEREF _Toc136360484 \h </w:instrText>
            </w:r>
            <w:r>
              <w:rPr>
                <w:noProof/>
                <w:webHidden/>
              </w:rPr>
            </w:r>
            <w:r>
              <w:rPr>
                <w:noProof/>
                <w:webHidden/>
              </w:rPr>
              <w:fldChar w:fldCharType="separate"/>
            </w:r>
            <w:r>
              <w:rPr>
                <w:noProof/>
                <w:webHidden/>
              </w:rPr>
              <w:t>13</w:t>
            </w:r>
            <w:r>
              <w:rPr>
                <w:noProof/>
                <w:webHidden/>
              </w:rPr>
              <w:fldChar w:fldCharType="end"/>
            </w:r>
          </w:hyperlink>
        </w:p>
        <w:p w14:paraId="069EE3E1" w14:textId="0304DB49" w:rsidR="004C4F11" w:rsidRDefault="004C4F11">
          <w:pPr>
            <w:pStyle w:val="TOC1"/>
            <w:rPr>
              <w:rFonts w:eastAsiaTheme="minorEastAsia" w:cstheme="minorBidi"/>
              <w:b w:val="0"/>
              <w:bCs w:val="0"/>
              <w:i w:val="0"/>
              <w:iCs w:val="0"/>
              <w:noProof/>
              <w:sz w:val="22"/>
              <w:szCs w:val="22"/>
            </w:rPr>
          </w:pPr>
          <w:hyperlink w:anchor="_Toc136360485" w:history="1">
            <w:r w:rsidRPr="00AD6CCE">
              <w:rPr>
                <w:rStyle w:val="Hyperlink"/>
                <w:noProof/>
              </w:rPr>
              <w:t>Form C: Alternate Goods &amp; Services Pricing Form</w:t>
            </w:r>
            <w:r>
              <w:rPr>
                <w:noProof/>
                <w:webHidden/>
              </w:rPr>
              <w:tab/>
            </w:r>
            <w:r>
              <w:rPr>
                <w:noProof/>
                <w:webHidden/>
              </w:rPr>
              <w:fldChar w:fldCharType="begin"/>
            </w:r>
            <w:r>
              <w:rPr>
                <w:noProof/>
                <w:webHidden/>
              </w:rPr>
              <w:instrText xml:space="preserve"> PAGEREF _Toc136360485 \h </w:instrText>
            </w:r>
            <w:r>
              <w:rPr>
                <w:noProof/>
                <w:webHidden/>
              </w:rPr>
            </w:r>
            <w:r>
              <w:rPr>
                <w:noProof/>
                <w:webHidden/>
              </w:rPr>
              <w:fldChar w:fldCharType="separate"/>
            </w:r>
            <w:r>
              <w:rPr>
                <w:noProof/>
                <w:webHidden/>
              </w:rPr>
              <w:t>14</w:t>
            </w:r>
            <w:r>
              <w:rPr>
                <w:noProof/>
                <w:webHidden/>
              </w:rPr>
              <w:fldChar w:fldCharType="end"/>
            </w:r>
          </w:hyperlink>
        </w:p>
        <w:p w14:paraId="1898E224" w14:textId="7A5FEFF9" w:rsidR="004C4F11" w:rsidRDefault="004C4F11">
          <w:pPr>
            <w:pStyle w:val="TOC1"/>
            <w:rPr>
              <w:rFonts w:eastAsiaTheme="minorEastAsia" w:cstheme="minorBidi"/>
              <w:b w:val="0"/>
              <w:bCs w:val="0"/>
              <w:i w:val="0"/>
              <w:iCs w:val="0"/>
              <w:noProof/>
              <w:sz w:val="22"/>
              <w:szCs w:val="22"/>
            </w:rPr>
          </w:pPr>
          <w:hyperlink w:anchor="_Toc136360486" w:history="1">
            <w:r w:rsidRPr="00AD6CCE">
              <w:rPr>
                <w:rStyle w:val="Hyperlink"/>
                <w:caps/>
                <w:noProof/>
              </w:rPr>
              <w:t>6.</w:t>
            </w:r>
            <w:r>
              <w:rPr>
                <w:rFonts w:eastAsiaTheme="minorEastAsia" w:cstheme="minorBidi"/>
                <w:b w:val="0"/>
                <w:bCs w:val="0"/>
                <w:i w:val="0"/>
                <w:iCs w:val="0"/>
                <w:noProof/>
                <w:sz w:val="22"/>
                <w:szCs w:val="22"/>
              </w:rPr>
              <w:tab/>
            </w:r>
            <w:r w:rsidRPr="00AD6CCE">
              <w:rPr>
                <w:rStyle w:val="Hyperlink"/>
                <w:noProof/>
              </w:rPr>
              <w:t>MBTA Standard Contract and Terms and Conditions Instructions for Vendors</w:t>
            </w:r>
            <w:r>
              <w:rPr>
                <w:noProof/>
                <w:webHidden/>
              </w:rPr>
              <w:tab/>
            </w:r>
            <w:r>
              <w:rPr>
                <w:noProof/>
                <w:webHidden/>
              </w:rPr>
              <w:fldChar w:fldCharType="begin"/>
            </w:r>
            <w:r>
              <w:rPr>
                <w:noProof/>
                <w:webHidden/>
              </w:rPr>
              <w:instrText xml:space="preserve"> PAGEREF _Toc136360486 \h </w:instrText>
            </w:r>
            <w:r>
              <w:rPr>
                <w:noProof/>
                <w:webHidden/>
              </w:rPr>
            </w:r>
            <w:r>
              <w:rPr>
                <w:noProof/>
                <w:webHidden/>
              </w:rPr>
              <w:fldChar w:fldCharType="separate"/>
            </w:r>
            <w:r>
              <w:rPr>
                <w:noProof/>
                <w:webHidden/>
              </w:rPr>
              <w:t>15</w:t>
            </w:r>
            <w:r>
              <w:rPr>
                <w:noProof/>
                <w:webHidden/>
              </w:rPr>
              <w:fldChar w:fldCharType="end"/>
            </w:r>
          </w:hyperlink>
        </w:p>
        <w:p w14:paraId="3C2849C8" w14:textId="79A1B232" w:rsidR="004C4F11" w:rsidRDefault="004C4F11">
          <w:pPr>
            <w:pStyle w:val="TOC2"/>
            <w:rPr>
              <w:rFonts w:eastAsiaTheme="minorEastAsia" w:cstheme="minorBidi"/>
              <w:b w:val="0"/>
              <w:bCs w:val="0"/>
              <w:noProof/>
            </w:rPr>
          </w:pPr>
          <w:hyperlink w:anchor="_Toc136360487" w:history="1">
            <w:r w:rsidRPr="00AD6CCE">
              <w:rPr>
                <w:rStyle w:val="Hyperlink"/>
                <w:noProof/>
                <w:w w:val="0"/>
              </w:rPr>
              <w:t>6.1</w:t>
            </w:r>
            <w:r>
              <w:rPr>
                <w:rFonts w:eastAsiaTheme="minorEastAsia" w:cstheme="minorBidi"/>
                <w:b w:val="0"/>
                <w:bCs w:val="0"/>
                <w:noProof/>
              </w:rPr>
              <w:tab/>
            </w:r>
            <w:r w:rsidRPr="00AD6CCE">
              <w:rPr>
                <w:rStyle w:val="Hyperlink"/>
                <w:noProof/>
              </w:rPr>
              <w:t>MBTA Standard Contract Instructions (Section 7)</w:t>
            </w:r>
            <w:r>
              <w:rPr>
                <w:noProof/>
                <w:webHidden/>
              </w:rPr>
              <w:tab/>
            </w:r>
            <w:r>
              <w:rPr>
                <w:noProof/>
                <w:webHidden/>
              </w:rPr>
              <w:fldChar w:fldCharType="begin"/>
            </w:r>
            <w:r>
              <w:rPr>
                <w:noProof/>
                <w:webHidden/>
              </w:rPr>
              <w:instrText xml:space="preserve"> PAGEREF _Toc136360487 \h </w:instrText>
            </w:r>
            <w:r>
              <w:rPr>
                <w:noProof/>
                <w:webHidden/>
              </w:rPr>
            </w:r>
            <w:r>
              <w:rPr>
                <w:noProof/>
                <w:webHidden/>
              </w:rPr>
              <w:fldChar w:fldCharType="separate"/>
            </w:r>
            <w:r>
              <w:rPr>
                <w:noProof/>
                <w:webHidden/>
              </w:rPr>
              <w:t>15</w:t>
            </w:r>
            <w:r>
              <w:rPr>
                <w:noProof/>
                <w:webHidden/>
              </w:rPr>
              <w:fldChar w:fldCharType="end"/>
            </w:r>
          </w:hyperlink>
        </w:p>
        <w:p w14:paraId="70A35B2A" w14:textId="3FEBDAB3" w:rsidR="004C4F11" w:rsidRDefault="004C4F11">
          <w:pPr>
            <w:pStyle w:val="TOC2"/>
            <w:rPr>
              <w:rFonts w:eastAsiaTheme="minorEastAsia" w:cstheme="minorBidi"/>
              <w:b w:val="0"/>
              <w:bCs w:val="0"/>
              <w:noProof/>
            </w:rPr>
          </w:pPr>
          <w:hyperlink w:anchor="_Toc136360488" w:history="1">
            <w:r w:rsidRPr="00AD6CCE">
              <w:rPr>
                <w:rStyle w:val="Hyperlink"/>
                <w:noProof/>
                <w:w w:val="0"/>
              </w:rPr>
              <w:t>6.2</w:t>
            </w:r>
            <w:r>
              <w:rPr>
                <w:rFonts w:eastAsiaTheme="minorEastAsia" w:cstheme="minorBidi"/>
                <w:b w:val="0"/>
                <w:bCs w:val="0"/>
                <w:noProof/>
              </w:rPr>
              <w:tab/>
            </w:r>
            <w:r w:rsidRPr="00AD6CCE">
              <w:rPr>
                <w:rStyle w:val="Hyperlink"/>
                <w:noProof/>
              </w:rPr>
              <w:t>MBTA Standard Terms &amp; Conditions Instructions (Section 7.1)</w:t>
            </w:r>
            <w:r>
              <w:rPr>
                <w:noProof/>
                <w:webHidden/>
              </w:rPr>
              <w:tab/>
            </w:r>
            <w:r>
              <w:rPr>
                <w:noProof/>
                <w:webHidden/>
              </w:rPr>
              <w:fldChar w:fldCharType="begin"/>
            </w:r>
            <w:r>
              <w:rPr>
                <w:noProof/>
                <w:webHidden/>
              </w:rPr>
              <w:instrText xml:space="preserve"> PAGEREF _Toc136360488 \h </w:instrText>
            </w:r>
            <w:r>
              <w:rPr>
                <w:noProof/>
                <w:webHidden/>
              </w:rPr>
            </w:r>
            <w:r>
              <w:rPr>
                <w:noProof/>
                <w:webHidden/>
              </w:rPr>
              <w:fldChar w:fldCharType="separate"/>
            </w:r>
            <w:r>
              <w:rPr>
                <w:noProof/>
                <w:webHidden/>
              </w:rPr>
              <w:t>15</w:t>
            </w:r>
            <w:r>
              <w:rPr>
                <w:noProof/>
                <w:webHidden/>
              </w:rPr>
              <w:fldChar w:fldCharType="end"/>
            </w:r>
          </w:hyperlink>
        </w:p>
        <w:p w14:paraId="45ED4E79" w14:textId="0DC1D0EE" w:rsidR="004C4F11" w:rsidRDefault="004C4F11">
          <w:pPr>
            <w:pStyle w:val="TOC1"/>
            <w:rPr>
              <w:rFonts w:eastAsiaTheme="minorEastAsia" w:cstheme="minorBidi"/>
              <w:b w:val="0"/>
              <w:bCs w:val="0"/>
              <w:i w:val="0"/>
              <w:iCs w:val="0"/>
              <w:noProof/>
              <w:sz w:val="22"/>
              <w:szCs w:val="22"/>
            </w:rPr>
          </w:pPr>
          <w:hyperlink w:anchor="_Toc136360489" w:history="1">
            <w:r w:rsidRPr="00AD6CCE">
              <w:rPr>
                <w:rStyle w:val="Hyperlink"/>
                <w:caps/>
                <w:noProof/>
              </w:rPr>
              <w:t>7.</w:t>
            </w:r>
            <w:r>
              <w:rPr>
                <w:rFonts w:eastAsiaTheme="minorEastAsia" w:cstheme="minorBidi"/>
                <w:b w:val="0"/>
                <w:bCs w:val="0"/>
                <w:i w:val="0"/>
                <w:iCs w:val="0"/>
                <w:noProof/>
                <w:sz w:val="22"/>
                <w:szCs w:val="22"/>
              </w:rPr>
              <w:tab/>
            </w:r>
            <w:r w:rsidRPr="00AD6CCE">
              <w:rPr>
                <w:rStyle w:val="Hyperlink"/>
                <w:noProof/>
              </w:rPr>
              <w:t>Massachusetts Bay Transportation Authority Standard Contract</w:t>
            </w:r>
            <w:r>
              <w:rPr>
                <w:noProof/>
                <w:webHidden/>
              </w:rPr>
              <w:tab/>
            </w:r>
            <w:r>
              <w:rPr>
                <w:noProof/>
                <w:webHidden/>
              </w:rPr>
              <w:fldChar w:fldCharType="begin"/>
            </w:r>
            <w:r>
              <w:rPr>
                <w:noProof/>
                <w:webHidden/>
              </w:rPr>
              <w:instrText xml:space="preserve"> PAGEREF _Toc136360489 \h </w:instrText>
            </w:r>
            <w:r>
              <w:rPr>
                <w:noProof/>
                <w:webHidden/>
              </w:rPr>
            </w:r>
            <w:r>
              <w:rPr>
                <w:noProof/>
                <w:webHidden/>
              </w:rPr>
              <w:fldChar w:fldCharType="separate"/>
            </w:r>
            <w:r>
              <w:rPr>
                <w:noProof/>
                <w:webHidden/>
              </w:rPr>
              <w:t>16</w:t>
            </w:r>
            <w:r>
              <w:rPr>
                <w:noProof/>
                <w:webHidden/>
              </w:rPr>
              <w:fldChar w:fldCharType="end"/>
            </w:r>
          </w:hyperlink>
        </w:p>
        <w:p w14:paraId="3BE8474F" w14:textId="1BB22207" w:rsidR="004C4F11" w:rsidRDefault="004C4F11">
          <w:pPr>
            <w:pStyle w:val="TOC2"/>
            <w:rPr>
              <w:rFonts w:eastAsiaTheme="minorEastAsia" w:cstheme="minorBidi"/>
              <w:b w:val="0"/>
              <w:bCs w:val="0"/>
              <w:noProof/>
            </w:rPr>
          </w:pPr>
          <w:hyperlink w:anchor="_Toc136360490" w:history="1">
            <w:r w:rsidRPr="00AD6CCE">
              <w:rPr>
                <w:rStyle w:val="Hyperlink"/>
                <w:noProof/>
                <w:w w:val="0"/>
              </w:rPr>
              <w:t>7.1</w:t>
            </w:r>
            <w:r>
              <w:rPr>
                <w:rFonts w:eastAsiaTheme="minorEastAsia" w:cstheme="minorBidi"/>
                <w:b w:val="0"/>
                <w:bCs w:val="0"/>
                <w:noProof/>
              </w:rPr>
              <w:tab/>
            </w:r>
            <w:r w:rsidRPr="00AD6CCE">
              <w:rPr>
                <w:rStyle w:val="Hyperlink"/>
                <w:noProof/>
              </w:rPr>
              <w:t>Standard Terms and Conditions</w:t>
            </w:r>
            <w:r>
              <w:rPr>
                <w:noProof/>
                <w:webHidden/>
              </w:rPr>
              <w:tab/>
            </w:r>
            <w:r>
              <w:rPr>
                <w:noProof/>
                <w:webHidden/>
              </w:rPr>
              <w:fldChar w:fldCharType="begin"/>
            </w:r>
            <w:r>
              <w:rPr>
                <w:noProof/>
                <w:webHidden/>
              </w:rPr>
              <w:instrText xml:space="preserve"> PAGEREF _Toc136360490 \h </w:instrText>
            </w:r>
            <w:r>
              <w:rPr>
                <w:noProof/>
                <w:webHidden/>
              </w:rPr>
            </w:r>
            <w:r>
              <w:rPr>
                <w:noProof/>
                <w:webHidden/>
              </w:rPr>
              <w:fldChar w:fldCharType="separate"/>
            </w:r>
            <w:r>
              <w:rPr>
                <w:noProof/>
                <w:webHidden/>
              </w:rPr>
              <w:t>17</w:t>
            </w:r>
            <w:r>
              <w:rPr>
                <w:noProof/>
                <w:webHidden/>
              </w:rPr>
              <w:fldChar w:fldCharType="end"/>
            </w:r>
          </w:hyperlink>
        </w:p>
        <w:p w14:paraId="29ABBA2F" w14:textId="590462E3" w:rsidR="00B86317" w:rsidRDefault="001D3396" w:rsidP="003130FD">
          <w:pPr>
            <w:pStyle w:val="TOC1"/>
          </w:pPr>
          <w:r>
            <w:fldChar w:fldCharType="end"/>
          </w:r>
        </w:p>
        <w:permEnd w:id="613687989" w:displacedByCustomXml="next"/>
      </w:sdtContent>
    </w:sdt>
    <w:p w14:paraId="6CC57F4A" w14:textId="54DD5EEB" w:rsidR="008C096B" w:rsidRPr="00723502" w:rsidRDefault="008C096B" w:rsidP="003130FD">
      <w:pPr>
        <w:pStyle w:val="Heading1"/>
        <w:numPr>
          <w:ilvl w:val="0"/>
          <w:numId w:val="0"/>
        </w:numPr>
        <w:rPr>
          <w:sz w:val="26"/>
        </w:rPr>
      </w:pPr>
      <w:r w:rsidRPr="00723502">
        <w:rPr>
          <w:sz w:val="26"/>
        </w:rPr>
        <w:br w:type="page"/>
      </w:r>
      <w:bookmarkStart w:id="39" w:name="_DV_M18"/>
      <w:bookmarkStart w:id="40" w:name="_DV_M20"/>
      <w:bookmarkStart w:id="41" w:name="_Toc69025654"/>
      <w:bookmarkEnd w:id="39"/>
      <w:bookmarkEnd w:id="40"/>
    </w:p>
    <w:p w14:paraId="25827F51" w14:textId="468DDC4D" w:rsidR="005005E9" w:rsidRPr="00723502" w:rsidRDefault="005005E9" w:rsidP="00985A7B">
      <w:pPr>
        <w:pStyle w:val="Heading1"/>
        <w:jc w:val="both"/>
        <w:rPr>
          <w:sz w:val="26"/>
        </w:rPr>
      </w:pPr>
      <w:bookmarkStart w:id="42" w:name="_Toc494214600"/>
      <w:bookmarkStart w:id="43" w:name="_Toc494214601"/>
      <w:bookmarkStart w:id="44" w:name="_Toc494214603"/>
      <w:bookmarkStart w:id="45" w:name="_Toc494214604"/>
      <w:bookmarkStart w:id="46" w:name="_Toc494214605"/>
      <w:bookmarkStart w:id="47" w:name="_Toc494214606"/>
      <w:bookmarkStart w:id="48" w:name="_Toc494214607"/>
      <w:bookmarkStart w:id="49" w:name="_Toc494214609"/>
      <w:bookmarkStart w:id="50" w:name="_Toc494214610"/>
      <w:bookmarkStart w:id="51" w:name="_Toc494214611"/>
      <w:bookmarkStart w:id="52" w:name="_Toc490749219"/>
      <w:bookmarkStart w:id="53" w:name="_Toc136360454"/>
      <w:bookmarkEnd w:id="42"/>
      <w:bookmarkEnd w:id="43"/>
      <w:bookmarkEnd w:id="44"/>
      <w:bookmarkEnd w:id="45"/>
      <w:bookmarkEnd w:id="46"/>
      <w:bookmarkEnd w:id="47"/>
      <w:bookmarkEnd w:id="48"/>
      <w:bookmarkEnd w:id="49"/>
      <w:bookmarkEnd w:id="50"/>
      <w:bookmarkEnd w:id="51"/>
      <w:r w:rsidRPr="00723502">
        <w:rPr>
          <w:sz w:val="26"/>
        </w:rPr>
        <w:lastRenderedPageBreak/>
        <w:t>Introduction</w:t>
      </w:r>
      <w:bookmarkEnd w:id="52"/>
      <w:bookmarkEnd w:id="53"/>
    </w:p>
    <w:p w14:paraId="5AE49398" w14:textId="432BAD7B" w:rsidR="00731A54" w:rsidRDefault="005005E9" w:rsidP="00985A7B">
      <w:pPr>
        <w:jc w:val="both"/>
        <w:rPr>
          <w:szCs w:val="22"/>
        </w:rPr>
      </w:pPr>
      <w:r w:rsidRPr="00F518EF">
        <w:rPr>
          <w:szCs w:val="22"/>
        </w:rPr>
        <w:t xml:space="preserve">The </w:t>
      </w:r>
      <w:r w:rsidR="00035E76">
        <w:rPr>
          <w:szCs w:val="22"/>
        </w:rPr>
        <w:t>Massachusetts Bay Transportation Authority (“</w:t>
      </w:r>
      <w:r w:rsidRPr="00F518EF">
        <w:rPr>
          <w:szCs w:val="22"/>
        </w:rPr>
        <w:t>MBTA</w:t>
      </w:r>
      <w:r w:rsidR="00035E76">
        <w:rPr>
          <w:szCs w:val="22"/>
        </w:rPr>
        <w:t>” or “Authority”)</w:t>
      </w:r>
      <w:r w:rsidRPr="00F518EF">
        <w:rPr>
          <w:szCs w:val="22"/>
        </w:rPr>
        <w:t xml:space="preserve"> seeks</w:t>
      </w:r>
      <w:r w:rsidR="00F518EF" w:rsidRPr="00F518EF">
        <w:rPr>
          <w:szCs w:val="22"/>
        </w:rPr>
        <w:t xml:space="preserve"> </w:t>
      </w:r>
      <w:sdt>
        <w:sdtPr>
          <w:rPr>
            <w:szCs w:val="22"/>
          </w:rPr>
          <w:id w:val="1416279302"/>
          <w:placeholder>
            <w:docPart w:val="7E1674BBDA734AF1A742615AECB1C5E1"/>
          </w:placeholder>
        </w:sdtPr>
        <w:sdtEndPr/>
        <w:sdtContent>
          <w:r w:rsidR="002867A4">
            <w:rPr>
              <w:szCs w:val="22"/>
            </w:rPr>
            <w:t>a qualified firm to provide ultrasonic rail testing services in accordance with the attached Ultrasonic Rail Testing Specification for 3 years with 2 one year options.</w:t>
          </w:r>
        </w:sdtContent>
      </w:sdt>
      <w:r w:rsidRPr="00F518EF">
        <w:rPr>
          <w:szCs w:val="22"/>
        </w:rPr>
        <w:t xml:space="preserve"> To assist the MBTA in this effort, the Authority is issuing this Invitation for Bid (“IFB”) to solicit </w:t>
      </w:r>
      <w:r w:rsidR="00B47DD5" w:rsidRPr="00F518EF">
        <w:rPr>
          <w:szCs w:val="22"/>
        </w:rPr>
        <w:t>proposals</w:t>
      </w:r>
      <w:r w:rsidR="00035E76">
        <w:rPr>
          <w:szCs w:val="22"/>
        </w:rPr>
        <w:t xml:space="preserve"> (“Bids”)</w:t>
      </w:r>
      <w:r w:rsidRPr="00F518EF">
        <w:rPr>
          <w:szCs w:val="22"/>
        </w:rPr>
        <w:t xml:space="preserve"> from qualified Bidders who can meet the project requirements stated herein.</w:t>
      </w:r>
      <w:r w:rsidR="00A10565" w:rsidRPr="00F518EF">
        <w:rPr>
          <w:szCs w:val="22"/>
        </w:rPr>
        <w:t xml:space="preserve"> </w:t>
      </w:r>
    </w:p>
    <w:p w14:paraId="19FC5D2F" w14:textId="77777777" w:rsidR="00731A54" w:rsidRDefault="00731A54" w:rsidP="00985A7B">
      <w:pPr>
        <w:jc w:val="both"/>
        <w:rPr>
          <w:szCs w:val="22"/>
        </w:rPr>
      </w:pPr>
    </w:p>
    <w:p w14:paraId="27D243FE" w14:textId="3E142478" w:rsidR="00731A54" w:rsidRPr="00F62126" w:rsidRDefault="00731A54" w:rsidP="00731A54">
      <w:pPr>
        <w:jc w:val="both"/>
        <w:rPr>
          <w:szCs w:val="22"/>
        </w:rPr>
      </w:pPr>
      <w:r w:rsidRPr="00120EFD">
        <w:rPr>
          <w:b/>
          <w:szCs w:val="22"/>
        </w:rPr>
        <w:t>Bids will not be publicly opened for this procurement.</w:t>
      </w:r>
      <w:r w:rsidRPr="00F62126">
        <w:rPr>
          <w:szCs w:val="22"/>
        </w:rPr>
        <w:t xml:space="preserve"> The buyer responsible for this procurement will post an Initial Bid Summary Form to </w:t>
      </w:r>
      <w:hyperlink r:id="rId19" w:history="1">
        <w:r w:rsidR="00F43EA4" w:rsidRPr="00F43EA4">
          <w:rPr>
            <w:rStyle w:val="Hyperlink"/>
            <w:szCs w:val="22"/>
          </w:rPr>
          <w:t>COMMBUYS</w:t>
        </w:r>
      </w:hyperlink>
      <w:r w:rsidR="00F43EA4">
        <w:rPr>
          <w:szCs w:val="22"/>
        </w:rPr>
        <w:t xml:space="preserve"> </w:t>
      </w:r>
      <w:r w:rsidRPr="00F62126">
        <w:rPr>
          <w:szCs w:val="22"/>
        </w:rPr>
        <w:t xml:space="preserve">within two business days of the due date that will detail the number of bids received, each Bidder’s name, and the bid amount for bidders and the public to view. </w:t>
      </w:r>
    </w:p>
    <w:p w14:paraId="4BD3501C" w14:textId="77777777" w:rsidR="00731A54" w:rsidRDefault="00731A54" w:rsidP="00985A7B">
      <w:pPr>
        <w:jc w:val="both"/>
        <w:rPr>
          <w:szCs w:val="22"/>
        </w:rPr>
      </w:pPr>
    </w:p>
    <w:p w14:paraId="1A5B0059" w14:textId="2BFE0A06" w:rsidR="008C096B" w:rsidRPr="00F518EF" w:rsidRDefault="00A10565" w:rsidP="00985A7B">
      <w:pPr>
        <w:jc w:val="both"/>
        <w:rPr>
          <w:szCs w:val="22"/>
        </w:rPr>
      </w:pPr>
      <w:r w:rsidRPr="00F518EF">
        <w:rPr>
          <w:szCs w:val="22"/>
        </w:rPr>
        <w:t xml:space="preserve">For all </w:t>
      </w:r>
      <w:r w:rsidR="00096DF6" w:rsidRPr="00F518EF">
        <w:rPr>
          <w:szCs w:val="22"/>
        </w:rPr>
        <w:t>inquiries,</w:t>
      </w:r>
      <w:r w:rsidRPr="00F518EF">
        <w:rPr>
          <w:szCs w:val="22"/>
        </w:rPr>
        <w:t xml:space="preserve"> please contact the following point of contact and list the IFB number:</w:t>
      </w:r>
    </w:p>
    <w:p w14:paraId="0E986AA4" w14:textId="77777777" w:rsidR="00A10565" w:rsidRPr="00F518EF" w:rsidRDefault="00A10565" w:rsidP="00985A7B">
      <w:pPr>
        <w:jc w:val="both"/>
        <w:rPr>
          <w:szCs w:val="22"/>
        </w:rPr>
      </w:pPr>
    </w:p>
    <w:p w14:paraId="398F8654" w14:textId="3D1B480C" w:rsidR="00A10565" w:rsidRPr="00F518EF" w:rsidRDefault="00A10565" w:rsidP="00985A7B">
      <w:pPr>
        <w:jc w:val="both"/>
        <w:rPr>
          <w:szCs w:val="22"/>
        </w:rPr>
      </w:pPr>
      <w:r w:rsidRPr="00F518EF">
        <w:rPr>
          <w:szCs w:val="22"/>
        </w:rPr>
        <w:t xml:space="preserve">Buyer: </w:t>
      </w:r>
      <w:sdt>
        <w:sdtPr>
          <w:rPr>
            <w:szCs w:val="22"/>
          </w:rPr>
          <w:id w:val="-194851040"/>
          <w:placeholder>
            <w:docPart w:val="BBDADC7A3F704AFCAA341CEA716711E8"/>
          </w:placeholder>
        </w:sdtPr>
        <w:sdtEndPr/>
        <w:sdtContent>
          <w:r w:rsidR="002867A4">
            <w:rPr>
              <w:szCs w:val="22"/>
            </w:rPr>
            <w:t>Ian Atherton</w:t>
          </w:r>
        </w:sdtContent>
      </w:sdt>
    </w:p>
    <w:p w14:paraId="7FBBC884" w14:textId="0357B627" w:rsidR="00A10565" w:rsidRPr="00F518EF" w:rsidRDefault="00A10565" w:rsidP="00985A7B">
      <w:pPr>
        <w:jc w:val="both"/>
        <w:rPr>
          <w:szCs w:val="22"/>
        </w:rPr>
      </w:pPr>
      <w:r w:rsidRPr="00F518EF">
        <w:rPr>
          <w:szCs w:val="22"/>
        </w:rPr>
        <w:t>Email:</w:t>
      </w:r>
      <w:r w:rsidR="00F518EF" w:rsidRPr="00F518EF">
        <w:rPr>
          <w:szCs w:val="22"/>
        </w:rPr>
        <w:t xml:space="preserve"> </w:t>
      </w:r>
      <w:sdt>
        <w:sdtPr>
          <w:rPr>
            <w:szCs w:val="22"/>
          </w:rPr>
          <w:id w:val="2056201943"/>
          <w:placeholder>
            <w:docPart w:val="D67B1245A1A541F8AB3B6ACCE178E27C"/>
          </w:placeholder>
        </w:sdtPr>
        <w:sdtEndPr/>
        <w:sdtContent>
          <w:hyperlink r:id="rId20" w:history="1">
            <w:r w:rsidR="002867A4" w:rsidRPr="00D52DDE">
              <w:rPr>
                <w:rStyle w:val="Hyperlink"/>
                <w:szCs w:val="22"/>
              </w:rPr>
              <w:t>iatherton@mbta.com</w:t>
            </w:r>
          </w:hyperlink>
          <w:r w:rsidR="002867A4">
            <w:rPr>
              <w:szCs w:val="22"/>
            </w:rPr>
            <w:tab/>
          </w:r>
        </w:sdtContent>
      </w:sdt>
      <w:r w:rsidRPr="00F518EF">
        <w:rPr>
          <w:szCs w:val="22"/>
        </w:rPr>
        <w:t xml:space="preserve"> </w:t>
      </w:r>
    </w:p>
    <w:p w14:paraId="30291978" w14:textId="45A82C77" w:rsidR="005005E9" w:rsidRDefault="005005E9" w:rsidP="00985A7B">
      <w:pPr>
        <w:jc w:val="both"/>
        <w:rPr>
          <w:sz w:val="20"/>
        </w:rPr>
      </w:pPr>
    </w:p>
    <w:p w14:paraId="5FBEAE71" w14:textId="2D825453" w:rsidR="006A56A6" w:rsidRDefault="006A56A6" w:rsidP="00985A7B">
      <w:pPr>
        <w:pStyle w:val="Heading1"/>
        <w:jc w:val="both"/>
      </w:pPr>
      <w:bookmarkStart w:id="54" w:name="_Toc136360455"/>
      <w:r>
        <w:t>Instructions to Bidders</w:t>
      </w:r>
      <w:bookmarkEnd w:id="54"/>
    </w:p>
    <w:p w14:paraId="4FE3E661" w14:textId="64F4BA8B" w:rsidR="00A566E8" w:rsidRDefault="00A566E8" w:rsidP="00985A7B">
      <w:pPr>
        <w:pStyle w:val="Heading2"/>
        <w:jc w:val="both"/>
      </w:pPr>
      <w:bookmarkStart w:id="55" w:name="_Toc136360456"/>
      <w:bookmarkStart w:id="56" w:name="_Ref497253612"/>
      <w:r>
        <w:t>Procurement Method</w:t>
      </w:r>
      <w:bookmarkEnd w:id="55"/>
    </w:p>
    <w:p w14:paraId="66859B72" w14:textId="06305C1E" w:rsidR="00A566E8" w:rsidRPr="00A57E35" w:rsidRDefault="00A566E8" w:rsidP="00A566E8">
      <w:pPr>
        <w:rPr>
          <w:rFonts w:eastAsiaTheme="minorHAnsi"/>
          <w:color w:val="2E74B5" w:themeColor="accent1" w:themeShade="BF"/>
          <w:szCs w:val="22"/>
          <w:u w:val="single"/>
          <w:lang w:val="en-GB"/>
        </w:rPr>
      </w:pPr>
      <w:r>
        <w:rPr>
          <w:rFonts w:eastAsiaTheme="minorHAnsi"/>
          <w:szCs w:val="22"/>
          <w:lang w:val="en-GB"/>
        </w:rPr>
        <w:t>This IFB</w:t>
      </w:r>
      <w:r w:rsidRPr="00F01D05">
        <w:rPr>
          <w:rFonts w:eastAsiaTheme="minorHAnsi"/>
          <w:szCs w:val="22"/>
          <w:lang w:val="en-GB"/>
        </w:rPr>
        <w:t xml:space="preserve"> will be launched and managed via </w:t>
      </w:r>
      <w:hyperlink r:id="rId21" w:history="1">
        <w:r w:rsidRPr="00F43EA4">
          <w:rPr>
            <w:rStyle w:val="Hyperlink"/>
            <w:szCs w:val="22"/>
          </w:rPr>
          <w:t>COMMBUYS</w:t>
        </w:r>
      </w:hyperlink>
      <w:r w:rsidRPr="007A4AFA">
        <w:rPr>
          <w:rFonts w:eastAsiaTheme="minorHAnsi"/>
          <w:szCs w:val="22"/>
          <w:lang w:val="en-GB"/>
        </w:rPr>
        <w:t xml:space="preserve">.  Instructions for log-in and use of </w:t>
      </w:r>
      <w:hyperlink r:id="rId22" w:history="1">
        <w:r w:rsidRPr="00F43EA4">
          <w:rPr>
            <w:rStyle w:val="Hyperlink"/>
            <w:szCs w:val="22"/>
          </w:rPr>
          <w:t>COMMBUYS</w:t>
        </w:r>
      </w:hyperlink>
      <w:r w:rsidRPr="007A4AFA">
        <w:rPr>
          <w:rFonts w:eastAsiaTheme="minorHAnsi"/>
          <w:szCs w:val="22"/>
          <w:lang w:val="en-GB"/>
        </w:rPr>
        <w:t xml:space="preserve"> are described in</w:t>
      </w:r>
      <w:r>
        <w:rPr>
          <w:rFonts w:eastAsiaTheme="minorHAnsi"/>
          <w:szCs w:val="22"/>
          <w:lang w:val="en-GB"/>
        </w:rPr>
        <w:t xml:space="preserve"> reference material on the website and at</w:t>
      </w:r>
      <w:r w:rsidRPr="007A4AFA">
        <w:rPr>
          <w:rFonts w:eastAsiaTheme="minorHAnsi"/>
          <w:szCs w:val="22"/>
          <w:lang w:val="en-GB"/>
        </w:rPr>
        <w:t xml:space="preserve"> </w:t>
      </w:r>
      <w:hyperlink r:id="rId23" w:history="1">
        <w:r w:rsidRPr="00A57E35">
          <w:rPr>
            <w:rFonts w:eastAsiaTheme="minorHAnsi"/>
            <w:color w:val="2E74B5" w:themeColor="accent1" w:themeShade="BF"/>
            <w:szCs w:val="22"/>
            <w:u w:val="single"/>
            <w:lang w:val="en-GB"/>
          </w:rPr>
          <w:t>http://www.mass.gov/anf/docs/osd/forms/instructions-for-vendors-responding-to-bids.docx</w:t>
        </w:r>
      </w:hyperlink>
    </w:p>
    <w:p w14:paraId="2EA95A34" w14:textId="77777777" w:rsidR="00A566E8" w:rsidRDefault="00A566E8" w:rsidP="00A566E8">
      <w:pPr>
        <w:rPr>
          <w:rFonts w:eastAsiaTheme="minorHAnsi"/>
          <w:szCs w:val="22"/>
          <w:lang w:val="en-GB"/>
        </w:rPr>
      </w:pPr>
      <w:r w:rsidRPr="007A4AFA">
        <w:rPr>
          <w:rFonts w:eastAsiaTheme="minorHAnsi"/>
          <w:szCs w:val="22"/>
          <w:lang w:val="en-GB"/>
        </w:rPr>
        <w:t xml:space="preserve">Bidders may also contact the COMMBUYS Helpdesk at </w:t>
      </w:r>
      <w:hyperlink r:id="rId24" w:history="1">
        <w:r w:rsidRPr="007A4AFA">
          <w:rPr>
            <w:rFonts w:eastAsiaTheme="minorHAnsi"/>
            <w:szCs w:val="22"/>
            <w:lang w:val="en-GB"/>
          </w:rPr>
          <w:t>COMMBUYS@state.ma.us</w:t>
        </w:r>
      </w:hyperlink>
      <w:r w:rsidRPr="007A4AFA">
        <w:rPr>
          <w:rFonts w:eastAsiaTheme="minorHAnsi"/>
          <w:szCs w:val="22"/>
          <w:lang w:val="en-GB"/>
        </w:rPr>
        <w:t xml:space="preserve"> or the COMMBUYS Helpline at 1-888-MA-STATE.  The Helpline is staffed from 8:00 a.m. to 5:00 p.m. Monday through Friday (Eastern Time), except on federal, state, and Suffolk county holidays.</w:t>
      </w:r>
    </w:p>
    <w:p w14:paraId="31F6450C" w14:textId="77777777" w:rsidR="00A566E8" w:rsidRPr="007A4AFA" w:rsidRDefault="00A566E8" w:rsidP="00A566E8">
      <w:pPr>
        <w:rPr>
          <w:rFonts w:eastAsiaTheme="minorHAnsi"/>
          <w:szCs w:val="22"/>
          <w:lang w:val="en-GB"/>
        </w:rPr>
      </w:pPr>
    </w:p>
    <w:p w14:paraId="4FC3B420" w14:textId="193EB1B7" w:rsidR="00A566E8" w:rsidRPr="007A4AFA" w:rsidRDefault="00A566E8" w:rsidP="00A566E8">
      <w:pPr>
        <w:rPr>
          <w:rFonts w:eastAsiaTheme="minorHAnsi"/>
          <w:szCs w:val="22"/>
          <w:lang w:val="en-GB"/>
        </w:rPr>
      </w:pPr>
      <w:r w:rsidRPr="007A4AFA">
        <w:rPr>
          <w:rFonts w:eastAsiaTheme="minorHAnsi"/>
          <w:szCs w:val="22"/>
          <w:lang w:val="en-GB"/>
        </w:rPr>
        <w:t xml:space="preserve">It is the responsibility of Bidders to maintain an active registration in COMMBUYS </w:t>
      </w:r>
      <w:r>
        <w:rPr>
          <w:rFonts w:eastAsiaTheme="minorHAnsi"/>
          <w:szCs w:val="22"/>
          <w:lang w:val="en-GB"/>
        </w:rPr>
        <w:t xml:space="preserve">with a </w:t>
      </w:r>
      <w:r w:rsidRPr="007A4AFA">
        <w:rPr>
          <w:rFonts w:eastAsiaTheme="minorHAnsi"/>
          <w:szCs w:val="22"/>
          <w:lang w:val="en-GB"/>
        </w:rPr>
        <w:t xml:space="preserve">current </w:t>
      </w:r>
      <w:r>
        <w:rPr>
          <w:rFonts w:eastAsiaTheme="minorHAnsi"/>
          <w:szCs w:val="22"/>
          <w:lang w:val="en-GB"/>
        </w:rPr>
        <w:t>e</w:t>
      </w:r>
      <w:r w:rsidRPr="007A4AFA">
        <w:rPr>
          <w:rFonts w:eastAsiaTheme="minorHAnsi"/>
          <w:szCs w:val="22"/>
          <w:lang w:val="en-GB"/>
        </w:rPr>
        <w:t>mail address</w:t>
      </w:r>
      <w:r>
        <w:rPr>
          <w:rFonts w:eastAsiaTheme="minorHAnsi"/>
          <w:szCs w:val="22"/>
          <w:lang w:val="en-GB"/>
        </w:rPr>
        <w:t xml:space="preserve"> a</w:t>
      </w:r>
      <w:r w:rsidRPr="007A4AFA">
        <w:rPr>
          <w:rFonts w:eastAsiaTheme="minorHAnsi"/>
          <w:szCs w:val="22"/>
          <w:lang w:val="en-GB"/>
        </w:rPr>
        <w:t>nd to monitor that email inbox for communications from the MBTA, including responses to Bidder questions. The MBTA and the Commonwealth assume no responsibility if a Bidder’s designated email address is not current, or if technical problems, including those with Bidder’s computer, network, or internet service provider (“ISP”) cause email communications sent to or from Bidder and the MBTA to be lost or rejected by any means including email or spam filtering.</w:t>
      </w:r>
    </w:p>
    <w:p w14:paraId="21E21681" w14:textId="77777777" w:rsidR="00A566E8" w:rsidRDefault="00A566E8" w:rsidP="00A566E8">
      <w:pPr>
        <w:rPr>
          <w:rFonts w:eastAsiaTheme="minorHAnsi"/>
          <w:szCs w:val="22"/>
          <w:lang w:val="en-GB"/>
        </w:rPr>
      </w:pPr>
    </w:p>
    <w:p w14:paraId="79861565" w14:textId="77777777" w:rsidR="00A566E8" w:rsidRPr="007A4AFA" w:rsidRDefault="00A566E8" w:rsidP="00A566E8">
      <w:pPr>
        <w:rPr>
          <w:rFonts w:eastAsiaTheme="minorHAnsi"/>
          <w:szCs w:val="22"/>
          <w:lang w:val="en-GB"/>
        </w:rPr>
      </w:pPr>
      <w:r w:rsidRPr="007A4AFA">
        <w:rPr>
          <w:rFonts w:eastAsiaTheme="minorHAnsi"/>
          <w:szCs w:val="22"/>
          <w:lang w:val="en-GB"/>
        </w:rPr>
        <w:t>Bidder shall review and study all documents thoroughly and report any discrepancies, omissions, technical queries, or other clarifications via COMMBUYS.</w:t>
      </w:r>
    </w:p>
    <w:p w14:paraId="27EFCF49" w14:textId="77777777" w:rsidR="00A566E8" w:rsidRDefault="00A566E8" w:rsidP="00A566E8">
      <w:pPr>
        <w:rPr>
          <w:rFonts w:eastAsiaTheme="minorHAnsi"/>
          <w:szCs w:val="22"/>
          <w:lang w:val="en-GB"/>
        </w:rPr>
      </w:pPr>
    </w:p>
    <w:p w14:paraId="35EFE648" w14:textId="77777777" w:rsidR="00A566E8" w:rsidRPr="007A4AFA" w:rsidRDefault="00A566E8" w:rsidP="00A566E8">
      <w:pPr>
        <w:rPr>
          <w:rFonts w:eastAsiaTheme="minorHAnsi"/>
          <w:szCs w:val="22"/>
          <w:lang w:val="en-GB"/>
        </w:rPr>
      </w:pPr>
      <w:r w:rsidRPr="007A4AFA">
        <w:rPr>
          <w:rFonts w:eastAsiaTheme="minorHAnsi"/>
          <w:szCs w:val="22"/>
          <w:lang w:val="en-GB"/>
        </w:rPr>
        <w:t>Questions and clarification requests submitted by Bidder will, together with MBTA’s response be made available to all Bidders via COMMBUYS.</w:t>
      </w:r>
    </w:p>
    <w:p w14:paraId="714E7904" w14:textId="77777777" w:rsidR="00A566E8" w:rsidRDefault="00A566E8" w:rsidP="00A566E8">
      <w:pPr>
        <w:pStyle w:val="Heading2"/>
        <w:jc w:val="both"/>
      </w:pPr>
      <w:bookmarkStart w:id="57" w:name="_Toc136360457"/>
      <w:r w:rsidRPr="00EA3020">
        <w:t xml:space="preserve">Pre-Bid </w:t>
      </w:r>
      <w:r w:rsidRPr="00F518EF">
        <w:t>Conference</w:t>
      </w:r>
      <w:bookmarkEnd w:id="57"/>
    </w:p>
    <w:p w14:paraId="3166A79C" w14:textId="77777777" w:rsidR="00A566E8" w:rsidRPr="00F27E7A" w:rsidRDefault="00A566E8" w:rsidP="00A566E8">
      <w:pPr>
        <w:pStyle w:val="BodyTextFirstIndent"/>
        <w:ind w:firstLine="0"/>
        <w:jc w:val="both"/>
        <w:rPr>
          <w:szCs w:val="22"/>
        </w:rPr>
      </w:pPr>
      <w:permStart w:id="1828091484" w:edGrp="everyone"/>
      <w:r>
        <w:rPr>
          <w:szCs w:val="22"/>
        </w:rPr>
        <w:t>There will be no pre-bid conference for this procurement.</w:t>
      </w:r>
      <w:r w:rsidRPr="002A37AB">
        <w:rPr>
          <w:szCs w:val="22"/>
        </w:rPr>
        <w:t xml:space="preserve"> </w:t>
      </w:r>
    </w:p>
    <w:p w14:paraId="6CD96B9E" w14:textId="70CBA773" w:rsidR="00F518EF" w:rsidRDefault="00F518EF" w:rsidP="00985A7B">
      <w:pPr>
        <w:pStyle w:val="Heading2"/>
        <w:jc w:val="both"/>
      </w:pPr>
      <w:bookmarkStart w:id="58" w:name="_Toc136360458"/>
      <w:permEnd w:id="1828091484"/>
      <w:r w:rsidRPr="00F518EF">
        <w:t>Due Date and Delivery Instructions</w:t>
      </w:r>
      <w:bookmarkEnd w:id="56"/>
      <w:bookmarkEnd w:id="58"/>
    </w:p>
    <w:p w14:paraId="5925CCDF" w14:textId="2CB63649" w:rsidR="00D57405" w:rsidRDefault="00731A54" w:rsidP="00985A7B">
      <w:pPr>
        <w:jc w:val="both"/>
      </w:pPr>
      <w:r>
        <w:t>Bids are due by</w:t>
      </w:r>
      <w:r w:rsidR="00F518EF">
        <w:t xml:space="preserve">: </w:t>
      </w:r>
      <w:sdt>
        <w:sdtPr>
          <w:alias w:val="Bid Open Date"/>
          <w:tag w:val=""/>
          <w:id w:val="-21321875"/>
          <w:placeholder>
            <w:docPart w:val="6F0610583BD1402883325B39BB364F03"/>
          </w:placeholder>
          <w:dataBinding w:prefixMappings="xmlns:ns0='http://schemas.microsoft.com/office/2006/coverPageProps' " w:xpath="/ns0:CoverPageProperties[1]/ns0:PublishDate[1]" w:storeItemID="{55AF091B-3C7A-41E3-B477-F2FDAA23CFDA}"/>
          <w:date w:fullDate="2026-07-08T00:00:00Z">
            <w:dateFormat w:val="M/d/yyyy"/>
            <w:lid w:val="en-US"/>
            <w:storeMappedDataAs w:val="dateTime"/>
            <w:calendar w:val="gregorian"/>
          </w:date>
        </w:sdtPr>
        <w:sdtEndPr/>
        <w:sdtContent>
          <w:r w:rsidR="00776ABF">
            <w:t xml:space="preserve">7/8/2026 </w:t>
          </w:r>
        </w:sdtContent>
      </w:sdt>
      <w:r w:rsidR="00F518EF">
        <w:t>at 2:00 PM, EST</w:t>
      </w:r>
      <w:r w:rsidR="00D770F9">
        <w:t xml:space="preserve"> / </w:t>
      </w:r>
      <w:r w:rsidR="00F518EF">
        <w:t>EDT, for the work described herein</w:t>
      </w:r>
      <w:r w:rsidR="00F43EA4">
        <w:t xml:space="preserve">.  </w:t>
      </w:r>
      <w:r w:rsidR="00A566E8" w:rsidRPr="00BB585A">
        <w:rPr>
          <w:szCs w:val="22"/>
        </w:rPr>
        <w:t xml:space="preserve">Bidder is required to prepare and submit </w:t>
      </w:r>
      <w:r w:rsidR="00A566E8">
        <w:rPr>
          <w:szCs w:val="22"/>
        </w:rPr>
        <w:t xml:space="preserve">all required documents to MBTA electronically </w:t>
      </w:r>
      <w:r w:rsidR="00A566E8" w:rsidRPr="00BB585A">
        <w:rPr>
          <w:szCs w:val="22"/>
        </w:rPr>
        <w:t xml:space="preserve">via </w:t>
      </w:r>
      <w:hyperlink r:id="rId25" w:history="1">
        <w:r w:rsidR="00F43EA4" w:rsidRPr="00F43EA4">
          <w:rPr>
            <w:rStyle w:val="Hyperlink"/>
            <w:szCs w:val="22"/>
          </w:rPr>
          <w:t>COMMBUYS</w:t>
        </w:r>
      </w:hyperlink>
      <w:r w:rsidR="00F43EA4">
        <w:rPr>
          <w:szCs w:val="22"/>
        </w:rPr>
        <w:t xml:space="preserve">. </w:t>
      </w:r>
      <w:r w:rsidRPr="00120EFD">
        <w:rPr>
          <w:b/>
        </w:rPr>
        <w:t xml:space="preserve">Bids will not be </w:t>
      </w:r>
      <w:r w:rsidR="00380E92" w:rsidRPr="00120EFD">
        <w:rPr>
          <w:b/>
        </w:rPr>
        <w:t>publicly</w:t>
      </w:r>
      <w:r w:rsidRPr="00120EFD">
        <w:rPr>
          <w:b/>
        </w:rPr>
        <w:t xml:space="preserve"> opened for this procurement.</w:t>
      </w:r>
    </w:p>
    <w:p w14:paraId="513D2830" w14:textId="77777777" w:rsidR="00D57405" w:rsidRDefault="00D57405" w:rsidP="00985A7B">
      <w:pPr>
        <w:jc w:val="both"/>
      </w:pPr>
    </w:p>
    <w:p w14:paraId="3158F339" w14:textId="74AC258E" w:rsidR="00F518EF" w:rsidRDefault="00F518EF" w:rsidP="00F43EA4">
      <w:pPr>
        <w:jc w:val="both"/>
      </w:pPr>
      <w:r w:rsidRPr="00FA7E7D">
        <w:t xml:space="preserve">Bidders are required to submit a </w:t>
      </w:r>
      <w:r w:rsidR="00035E76" w:rsidRPr="00FA7E7D">
        <w:t>Bid</w:t>
      </w:r>
      <w:r w:rsidRPr="00FA7E7D">
        <w:t xml:space="preserve"> including all </w:t>
      </w:r>
      <w:r w:rsidR="00035E76" w:rsidRPr="00FA7E7D">
        <w:t>Bid</w:t>
      </w:r>
      <w:r w:rsidRPr="00FA7E7D">
        <w:t xml:space="preserve"> forms contained in this package. </w:t>
      </w:r>
      <w:r w:rsidR="00DE5631">
        <w:t>Bidders s</w:t>
      </w:r>
      <w:r w:rsidR="00180353">
        <w:t>hall</w:t>
      </w:r>
      <w:r w:rsidR="00DE5631">
        <w:t xml:space="preserve"> </w:t>
      </w:r>
      <w:r w:rsidR="00DE5631">
        <w:lastRenderedPageBreak/>
        <w:t xml:space="preserve">complete the </w:t>
      </w:r>
      <w:r w:rsidR="00DE5631" w:rsidRPr="00DE5631">
        <w:rPr>
          <w:b/>
          <w:color w:val="0000FF"/>
        </w:rPr>
        <w:t>Enclosure 1 – Bid Cover Letter</w:t>
      </w:r>
      <w:r w:rsidR="00123540">
        <w:rPr>
          <w:b/>
          <w:color w:val="0000FF"/>
        </w:rPr>
        <w:t xml:space="preserve"> </w:t>
      </w:r>
      <w:r w:rsidR="00A05A44">
        <w:t>and complete the</w:t>
      </w:r>
      <w:r w:rsidR="00DE5631">
        <w:t xml:space="preserve"> check boxes to indicate the bid documents that constitute their bid. </w:t>
      </w:r>
    </w:p>
    <w:p w14:paraId="3C779E36" w14:textId="77777777" w:rsidR="00F518EF" w:rsidRDefault="00F518EF" w:rsidP="00985A7B">
      <w:pPr>
        <w:jc w:val="both"/>
      </w:pPr>
    </w:p>
    <w:p w14:paraId="1F1A4F06" w14:textId="2A1D2742" w:rsidR="00F518EF" w:rsidRDefault="00F518EF" w:rsidP="00985A7B">
      <w:pPr>
        <w:jc w:val="both"/>
      </w:pPr>
      <w:r w:rsidRPr="002A37AB">
        <w:rPr>
          <w:b/>
        </w:rPr>
        <w:t>Note:</w:t>
      </w:r>
      <w:r>
        <w:t xml:space="preserve"> </w:t>
      </w:r>
      <w:r w:rsidR="00035E76">
        <w:t>Bid</w:t>
      </w:r>
      <w:r w:rsidR="00886523" w:rsidRPr="00886523">
        <w:t xml:space="preserve"> packages that do not follow instructions above may be disqualified.</w:t>
      </w:r>
      <w:r w:rsidR="001C2026">
        <w:t xml:space="preserve"> </w:t>
      </w:r>
    </w:p>
    <w:p w14:paraId="40E062B1" w14:textId="17DA4867" w:rsidR="00CC6762" w:rsidRDefault="00CC6762" w:rsidP="00985A7B">
      <w:pPr>
        <w:pStyle w:val="Heading2"/>
        <w:jc w:val="both"/>
      </w:pPr>
      <w:bookmarkStart w:id="59" w:name="_Toc136360459"/>
      <w:r>
        <w:t>Late Submissions, Modifications and Withdrawals of Offers</w:t>
      </w:r>
      <w:bookmarkEnd w:id="59"/>
    </w:p>
    <w:p w14:paraId="6C75D702" w14:textId="637CADE7" w:rsidR="002A37AB" w:rsidRDefault="00C24C39" w:rsidP="00985A7B">
      <w:pPr>
        <w:jc w:val="both"/>
      </w:pPr>
      <w:r>
        <w:t>Late Bids will not be accepted</w:t>
      </w:r>
      <w:r w:rsidR="002A37AB">
        <w:t>.</w:t>
      </w:r>
    </w:p>
    <w:p w14:paraId="41287061" w14:textId="77777777" w:rsidR="00C24C39" w:rsidRDefault="00C24C39" w:rsidP="00985A7B">
      <w:pPr>
        <w:jc w:val="both"/>
      </w:pPr>
    </w:p>
    <w:p w14:paraId="558D06F1" w14:textId="6A344CBF" w:rsidR="002A37AB" w:rsidRDefault="002A37AB" w:rsidP="00985A7B">
      <w:pPr>
        <w:jc w:val="both"/>
      </w:pPr>
      <w:r>
        <w:t>Any modification of an offer, except a modification for “best and final” offer, is subject to the same conditions stated in this solicitation.</w:t>
      </w:r>
      <w:r w:rsidR="00F14F96">
        <w:t xml:space="preserve"> </w:t>
      </w:r>
      <w:r w:rsidR="00F14F96" w:rsidRPr="00F14F96">
        <w:t xml:space="preserve">At any time after submission of </w:t>
      </w:r>
      <w:r w:rsidR="002A6072">
        <w:t>proposals</w:t>
      </w:r>
      <w:r w:rsidR="00F14F96" w:rsidRPr="00F14F96">
        <w:t xml:space="preserve"> and prior to the </w:t>
      </w:r>
      <w:r w:rsidR="002A6072">
        <w:t>final selection of Bidders for c</w:t>
      </w:r>
      <w:r w:rsidR="00F14F96" w:rsidRPr="00F14F96">
        <w:t xml:space="preserve">ontract negotiation or execution, </w:t>
      </w:r>
      <w:r w:rsidR="002A6072">
        <w:t>the MBTA</w:t>
      </w:r>
      <w:r w:rsidR="00F14F96" w:rsidRPr="00F14F96">
        <w:t xml:space="preserve"> shall have the option to provide Bidders with an opportunity to provide a </w:t>
      </w:r>
      <w:r w:rsidR="002A6072">
        <w:t>“best and f</w:t>
      </w:r>
      <w:r w:rsidR="00F14F96" w:rsidRPr="00F14F96">
        <w:t>inal</w:t>
      </w:r>
      <w:r w:rsidR="002A6072">
        <w:t>” o</w:t>
      </w:r>
      <w:r w:rsidR="00F14F96" w:rsidRPr="00F14F96">
        <w:t>ffer and may limit the number of Bidders selected for this option.</w:t>
      </w:r>
    </w:p>
    <w:p w14:paraId="5F2AC283" w14:textId="77777777" w:rsidR="002A37AB" w:rsidRDefault="002A37AB" w:rsidP="00985A7B">
      <w:pPr>
        <w:jc w:val="both"/>
      </w:pPr>
    </w:p>
    <w:p w14:paraId="1E50411E" w14:textId="517F52DA" w:rsidR="002A37AB" w:rsidRDefault="002A37AB" w:rsidP="00985A7B">
      <w:pPr>
        <w:jc w:val="both"/>
      </w:pPr>
      <w:r>
        <w:t>Modification resulting from a request for “best and final” offer received after the time and date specified in the request will not be considered</w:t>
      </w:r>
      <w:r w:rsidR="001044D0">
        <w:t>.</w:t>
      </w:r>
      <w:r>
        <w:t xml:space="preserve"> “Best and final” offers will be accepted by email to the designated buyer.</w:t>
      </w:r>
    </w:p>
    <w:p w14:paraId="3B5C5576" w14:textId="77777777" w:rsidR="002A37AB" w:rsidRDefault="002A37AB" w:rsidP="00985A7B">
      <w:pPr>
        <w:jc w:val="both"/>
      </w:pPr>
    </w:p>
    <w:p w14:paraId="672D3586" w14:textId="796C6C8A" w:rsidR="002A37AB" w:rsidRDefault="002A37AB" w:rsidP="00985A7B">
      <w:pPr>
        <w:jc w:val="both"/>
      </w:pPr>
      <w:r>
        <w:t xml:space="preserve">Bids may be withdrawn only by written notice sent to the Authority at any time before award. In </w:t>
      </w:r>
      <w:r w:rsidR="006339B4">
        <w:t xml:space="preserve">the </w:t>
      </w:r>
      <w:r>
        <w:t xml:space="preserve">case of </w:t>
      </w:r>
      <w:r w:rsidR="00035E76">
        <w:t>Bid</w:t>
      </w:r>
      <w:r>
        <w:t xml:space="preserve"> withdrawal</w:t>
      </w:r>
      <w:r w:rsidR="006339B4">
        <w:t>s</w:t>
      </w:r>
      <w:r>
        <w:t xml:space="preserve"> or late </w:t>
      </w:r>
      <w:r w:rsidR="00035E76">
        <w:t>Bid</w:t>
      </w:r>
      <w:r>
        <w:t xml:space="preserve">s the MBTA will archive the </w:t>
      </w:r>
      <w:r w:rsidR="00035E76">
        <w:t>Bid</w:t>
      </w:r>
      <w:r>
        <w:t xml:space="preserve"> materials and will not return them to the </w:t>
      </w:r>
      <w:r w:rsidR="00035E76">
        <w:t>Bid</w:t>
      </w:r>
      <w:r>
        <w:t>der.</w:t>
      </w:r>
    </w:p>
    <w:p w14:paraId="16D05664" w14:textId="7B8AE42B" w:rsidR="002A37AB" w:rsidRDefault="002A37AB" w:rsidP="00985A7B">
      <w:pPr>
        <w:pStyle w:val="Heading2"/>
        <w:jc w:val="both"/>
      </w:pPr>
      <w:bookmarkStart w:id="60" w:name="_Toc136360460"/>
      <w:r>
        <w:t>Clarifications of Specifications</w:t>
      </w:r>
      <w:bookmarkEnd w:id="60"/>
    </w:p>
    <w:p w14:paraId="4AA1DAB4" w14:textId="4977D3D3" w:rsidR="00C24C39" w:rsidRPr="00C24C39" w:rsidRDefault="002A37AB" w:rsidP="00C24C39">
      <w:pPr>
        <w:pStyle w:val="bodytext0"/>
        <w:rPr>
          <w:sz w:val="22"/>
          <w:szCs w:val="22"/>
          <w:lang w:val="en-US"/>
        </w:rPr>
      </w:pPr>
      <w:r w:rsidRPr="00C24C39">
        <w:rPr>
          <w:sz w:val="22"/>
          <w:szCs w:val="22"/>
        </w:rPr>
        <w:t xml:space="preserve">Any request for clarification to, or relief from, the specifications, must be submitted </w:t>
      </w:r>
      <w:r w:rsidR="00C24C39" w:rsidRPr="00C24C39">
        <w:rPr>
          <w:sz w:val="22"/>
          <w:szCs w:val="22"/>
          <w:lang w:val="en-US"/>
        </w:rPr>
        <w:t xml:space="preserve">the “Bid Q&amp;A” tab in COMMBUYS.  Such comments and questions may be submitted </w:t>
      </w:r>
      <w:r w:rsidR="00C24C39">
        <w:rPr>
          <w:sz w:val="22"/>
          <w:szCs w:val="22"/>
          <w:lang w:val="en-US"/>
        </w:rPr>
        <w:t>up to one week prior to the due date listed in Section 2.3</w:t>
      </w:r>
      <w:r w:rsidR="00C24C39" w:rsidRPr="00C24C39">
        <w:rPr>
          <w:sz w:val="22"/>
          <w:szCs w:val="22"/>
          <w:lang w:val="en-US"/>
        </w:rPr>
        <w:t xml:space="preserve"> and shall: (i) identify the document; (ii) identify the relevant section number and page number) or, if it is a general question, indicate so; and (iii) not identify the Bidder in the body of the question or contain proprietary or confidential information.  Questions submitted in any other format or method than that described above will not be considered.</w:t>
      </w:r>
    </w:p>
    <w:p w14:paraId="3E500E26" w14:textId="3BCD09FE" w:rsidR="00C24C39" w:rsidRPr="00C24C39" w:rsidRDefault="00C24C39" w:rsidP="00C24C39">
      <w:pPr>
        <w:spacing w:line="276" w:lineRule="auto"/>
        <w:rPr>
          <w:szCs w:val="22"/>
        </w:rPr>
      </w:pPr>
      <w:r w:rsidRPr="00C24C39">
        <w:rPr>
          <w:szCs w:val="22"/>
        </w:rPr>
        <w:t>Responses to requests for clarification or questions will be provided in w</w:t>
      </w:r>
      <w:r>
        <w:rPr>
          <w:szCs w:val="22"/>
        </w:rPr>
        <w:t xml:space="preserve">riting and issued by the MBTA </w:t>
      </w:r>
      <w:r w:rsidRPr="00C24C39">
        <w:rPr>
          <w:szCs w:val="22"/>
        </w:rPr>
        <w:t xml:space="preserve">via COMMBUYS.  In addition, the MBTA reserves the right to, in its sole discretion, not answer all questions submitted by Bidders.  </w:t>
      </w:r>
    </w:p>
    <w:p w14:paraId="203B8AB8" w14:textId="77777777" w:rsidR="00C24C39" w:rsidRPr="00C24C39" w:rsidRDefault="00C24C39" w:rsidP="00C24C39">
      <w:pPr>
        <w:spacing w:line="276" w:lineRule="auto"/>
        <w:rPr>
          <w:szCs w:val="22"/>
        </w:rPr>
      </w:pPr>
    </w:p>
    <w:p w14:paraId="27457030" w14:textId="77777777" w:rsidR="00C24C39" w:rsidRPr="00C24C39" w:rsidRDefault="00C24C39" w:rsidP="00C24C39">
      <w:pPr>
        <w:spacing w:line="276" w:lineRule="auto"/>
        <w:rPr>
          <w:szCs w:val="22"/>
          <w:lang w:eastAsia="es-ES"/>
        </w:rPr>
      </w:pPr>
      <w:r w:rsidRPr="00C24C39">
        <w:rPr>
          <w:szCs w:val="22"/>
          <w:lang w:eastAsia="es-ES"/>
        </w:rPr>
        <w:t>It is the Bidder’s responsibility to verify the MBTA’s receipt of questions and clarification requests.</w:t>
      </w:r>
    </w:p>
    <w:p w14:paraId="4FE50B2B" w14:textId="77777777" w:rsidR="002A37AB" w:rsidRDefault="002A37AB" w:rsidP="00985A7B">
      <w:pPr>
        <w:jc w:val="both"/>
      </w:pPr>
    </w:p>
    <w:p w14:paraId="12B525CA" w14:textId="6DC57313" w:rsidR="002A37AB" w:rsidRDefault="002A37AB" w:rsidP="00985A7B">
      <w:pPr>
        <w:jc w:val="both"/>
      </w:pPr>
      <w:r>
        <w:t>Should the MBTA make changes to any specification, stipulation, requirement, or procedure, notification will be made to all Bidders in the form of written Addenda. No officer, agent, or employee of the MBTA is authorized to amend any provision contained in this solicitation, including the specifications, unless such amendment is issued as an Addendum and sent to all Bidders. If this solicitation is modified by an amendment, then all terms and conditions that are not modified remain unchanged.</w:t>
      </w:r>
    </w:p>
    <w:p w14:paraId="2695D472" w14:textId="4FE318AB" w:rsidR="00C371DB" w:rsidRDefault="001F7133" w:rsidP="00985A7B">
      <w:pPr>
        <w:pStyle w:val="Heading2"/>
        <w:jc w:val="both"/>
      </w:pPr>
      <w:bookmarkStart w:id="61" w:name="_Toc136360461"/>
      <w:r>
        <w:t xml:space="preserve">MBTA Standard Contract and </w:t>
      </w:r>
      <w:r w:rsidR="00C371DB">
        <w:t>Terms &amp; Condit</w:t>
      </w:r>
      <w:r w:rsidR="00E64993">
        <w:t>ions</w:t>
      </w:r>
      <w:bookmarkEnd w:id="61"/>
    </w:p>
    <w:p w14:paraId="6B056F09" w14:textId="14266F7E" w:rsidR="00D710B9" w:rsidRDefault="00C1573B" w:rsidP="00D710B9">
      <w:pPr>
        <w:jc w:val="both"/>
      </w:pPr>
      <w:r>
        <w:t xml:space="preserve">Bidders shall review and sign </w:t>
      </w:r>
      <w:r>
        <w:rPr>
          <w:i/>
        </w:rPr>
        <w:t>Section 7.1</w:t>
      </w:r>
      <w:r w:rsidR="00E50983">
        <w:t xml:space="preserve"> </w:t>
      </w:r>
      <w:r w:rsidR="00E50983" w:rsidRPr="00C1573B">
        <w:rPr>
          <w:i/>
        </w:rPr>
        <w:t>MBTA Standard Contract</w:t>
      </w:r>
      <w:r w:rsidR="00955958" w:rsidRPr="00C1573B">
        <w:rPr>
          <w:i/>
        </w:rPr>
        <w:t xml:space="preserve"> Terms and Conditions</w:t>
      </w:r>
      <w:r w:rsidR="00955958" w:rsidRPr="00123540">
        <w:rPr>
          <w:i/>
        </w:rPr>
        <w:t xml:space="preserve"> </w:t>
      </w:r>
      <w:r w:rsidR="00E50983">
        <w:t>to submit with th</w:t>
      </w:r>
      <w:r>
        <w:t xml:space="preserve">eir bid. Bidders do not sign </w:t>
      </w:r>
      <w:r>
        <w:rPr>
          <w:i/>
        </w:rPr>
        <w:t>Section 7</w:t>
      </w:r>
      <w:r w:rsidR="00E50983">
        <w:t xml:space="preserve"> </w:t>
      </w:r>
      <w:r w:rsidR="00E50983" w:rsidRPr="00C1573B">
        <w:rPr>
          <w:i/>
        </w:rPr>
        <w:t>Massachusetts Bay Transportation Author</w:t>
      </w:r>
      <w:r w:rsidR="00955958" w:rsidRPr="00C1573B">
        <w:rPr>
          <w:i/>
        </w:rPr>
        <w:t>ity Standard Contract</w:t>
      </w:r>
      <w:r w:rsidR="00E50983">
        <w:t xml:space="preserve"> upon submission of their bid. When the MBTA plans to award a contract, the MBTA</w:t>
      </w:r>
      <w:r w:rsidR="00955958">
        <w:t xml:space="preserve"> buyer</w:t>
      </w:r>
      <w:r w:rsidR="00E50983">
        <w:t xml:space="preserve"> will</w:t>
      </w:r>
      <w:r>
        <w:t xml:space="preserve"> fill out </w:t>
      </w:r>
      <w:r>
        <w:rPr>
          <w:i/>
        </w:rPr>
        <w:t>Section 7 Massachusetts Bay Transportation Aut</w:t>
      </w:r>
      <w:r w:rsidR="00343651">
        <w:rPr>
          <w:i/>
        </w:rPr>
        <w:t xml:space="preserve">hority Standard Contract </w:t>
      </w:r>
      <w:r w:rsidR="00E50983">
        <w:t xml:space="preserve">and send it to the successful bidder for signature. </w:t>
      </w:r>
      <w:r w:rsidR="00955958">
        <w:t xml:space="preserve">See </w:t>
      </w:r>
      <w:r w:rsidR="00955958" w:rsidRPr="00123540">
        <w:rPr>
          <w:i/>
        </w:rPr>
        <w:t xml:space="preserve">Section 6 </w:t>
      </w:r>
      <w:r w:rsidR="00955958" w:rsidRPr="00123540">
        <w:rPr>
          <w:i/>
        </w:rPr>
        <w:tab/>
        <w:t>MBTA Standard Contract and Terms and Conditions Instructions for Vendors</w:t>
      </w:r>
      <w:r w:rsidR="00955958">
        <w:t xml:space="preserve"> for further details. </w:t>
      </w:r>
    </w:p>
    <w:p w14:paraId="30C63CE0" w14:textId="55C7B7C9" w:rsidR="00955958" w:rsidRDefault="00955958" w:rsidP="00D710B9">
      <w:pPr>
        <w:jc w:val="both"/>
      </w:pPr>
    </w:p>
    <w:p w14:paraId="7F4C9D69" w14:textId="6D0387FB" w:rsidR="00C371DB" w:rsidRDefault="00C371DB" w:rsidP="00985A7B">
      <w:pPr>
        <w:jc w:val="both"/>
      </w:pPr>
      <w:r>
        <w:lastRenderedPageBreak/>
        <w:t xml:space="preserve">The MBTA does not encourage attempts to negotiate the </w:t>
      </w:r>
      <w:r w:rsidR="00C1573B">
        <w:rPr>
          <w:i/>
        </w:rPr>
        <w:t xml:space="preserve">Section 7.1 </w:t>
      </w:r>
      <w:r w:rsidRPr="00123540">
        <w:rPr>
          <w:i/>
        </w:rPr>
        <w:t>M</w:t>
      </w:r>
      <w:r w:rsidR="00003BC2" w:rsidRPr="00123540">
        <w:rPr>
          <w:i/>
        </w:rPr>
        <w:t>assachusetts Bay Transportation Authority Standard Contract</w:t>
      </w:r>
      <w:r w:rsidR="00E50983" w:rsidRPr="00123540">
        <w:rPr>
          <w:i/>
        </w:rPr>
        <w:t xml:space="preserve"> </w:t>
      </w:r>
      <w:r w:rsidRPr="00123540">
        <w:rPr>
          <w:i/>
        </w:rPr>
        <w:t>Terms &amp; Conditions</w:t>
      </w:r>
      <w:r w:rsidR="00003BC2" w:rsidRPr="00123540">
        <w:rPr>
          <w:i/>
        </w:rPr>
        <w:t>.</w:t>
      </w:r>
      <w:r>
        <w:t xml:space="preserve"> Many of these provisions are required by law; others are longstanding MBTA policy</w:t>
      </w:r>
      <w:r w:rsidR="003256AC">
        <w:t xml:space="preserve"> </w:t>
      </w:r>
      <w:r w:rsidR="00D770F9">
        <w:t>/</w:t>
      </w:r>
      <w:r w:rsidR="003256AC">
        <w:t xml:space="preserve"> </w:t>
      </w:r>
      <w:r>
        <w:t xml:space="preserve">practice. Accordingly, </w:t>
      </w:r>
      <w:r w:rsidR="00035E76">
        <w:t>Bid</w:t>
      </w:r>
      <w:r>
        <w:t>ders</w:t>
      </w:r>
      <w:r w:rsidR="003256AC">
        <w:t xml:space="preserve"> </w:t>
      </w:r>
      <w:r w:rsidR="00D770F9">
        <w:t>/</w:t>
      </w:r>
      <w:r w:rsidR="003256AC">
        <w:t xml:space="preserve"> </w:t>
      </w:r>
      <w:r>
        <w:t xml:space="preserve">proposers should only redline or object to provisions that they find absolutely unacceptable. Any rejection or modification of these provisions may disqualify a </w:t>
      </w:r>
      <w:r w:rsidR="00035E76">
        <w:t>Bid</w:t>
      </w:r>
      <w:r w:rsidR="003256AC">
        <w:t xml:space="preserve"> </w:t>
      </w:r>
      <w:r w:rsidR="00D770F9">
        <w:t>/</w:t>
      </w:r>
      <w:r w:rsidR="003256AC">
        <w:t xml:space="preserve"> </w:t>
      </w:r>
      <w:r>
        <w:t>proposal as be</w:t>
      </w:r>
      <w:r w:rsidR="00B51B84">
        <w:t>ing non-responsive or non-compl</w:t>
      </w:r>
      <w:r>
        <w:t>i</w:t>
      </w:r>
      <w:r w:rsidR="00B51B84">
        <w:t>a</w:t>
      </w:r>
      <w:r>
        <w:t>nt.</w:t>
      </w:r>
    </w:p>
    <w:p w14:paraId="127713D2" w14:textId="67950CEC" w:rsidR="002A37AB" w:rsidRDefault="002A37AB" w:rsidP="00985A7B">
      <w:pPr>
        <w:pStyle w:val="Heading2"/>
        <w:jc w:val="both"/>
      </w:pPr>
      <w:bookmarkStart w:id="62" w:name="_Toc136360462"/>
      <w:r>
        <w:t>Collusion</w:t>
      </w:r>
      <w:bookmarkEnd w:id="62"/>
    </w:p>
    <w:p w14:paraId="15F20B84" w14:textId="27DC4606" w:rsidR="002A37AB" w:rsidRDefault="002A37AB" w:rsidP="00985A7B">
      <w:pPr>
        <w:jc w:val="both"/>
      </w:pPr>
      <w:r w:rsidRPr="002A37AB">
        <w:t xml:space="preserve">The Bidder understands that any </w:t>
      </w:r>
      <w:r w:rsidR="00035E76">
        <w:t>Bid</w:t>
      </w:r>
      <w:r w:rsidRPr="002A37AB">
        <w:t xml:space="preserve"> submitted to the MBTA is made without collusion with any other Bidder submitting a </w:t>
      </w:r>
      <w:r w:rsidR="00035E76">
        <w:t>Bid</w:t>
      </w:r>
      <w:r w:rsidRPr="002A37AB">
        <w:t xml:space="preserve"> on the same commodity</w:t>
      </w:r>
      <w:r w:rsidR="003256AC">
        <w:t xml:space="preserve"> </w:t>
      </w:r>
      <w:r w:rsidR="00D770F9">
        <w:t>/</w:t>
      </w:r>
      <w:r w:rsidR="003256AC">
        <w:t xml:space="preserve"> </w:t>
      </w:r>
      <w:r w:rsidRPr="002A37AB">
        <w:t>service, and is in all respects fair and without fraud.</w:t>
      </w:r>
    </w:p>
    <w:p w14:paraId="400AFA24" w14:textId="75E0EBCD" w:rsidR="002A37AB" w:rsidRPr="002A37AB" w:rsidRDefault="002A37AB" w:rsidP="00985A7B">
      <w:pPr>
        <w:pStyle w:val="Heading2"/>
        <w:jc w:val="both"/>
        <w:rPr>
          <w:szCs w:val="22"/>
        </w:rPr>
      </w:pPr>
      <w:bookmarkStart w:id="63" w:name="_Toc136360463"/>
      <w:r w:rsidRPr="002A37AB">
        <w:rPr>
          <w:szCs w:val="22"/>
        </w:rPr>
        <w:t>Prices</w:t>
      </w:r>
      <w:bookmarkEnd w:id="63"/>
    </w:p>
    <w:p w14:paraId="6D93E600" w14:textId="555DD67C" w:rsidR="002A37AB" w:rsidRDefault="00825662" w:rsidP="00985A7B">
      <w:pPr>
        <w:pStyle w:val="BodyTextFirstIndent"/>
        <w:ind w:firstLine="0"/>
        <w:jc w:val="both"/>
        <w:rPr>
          <w:szCs w:val="22"/>
        </w:rPr>
      </w:pPr>
      <w:r w:rsidRPr="002A37AB">
        <w:rPr>
          <w:szCs w:val="22"/>
        </w:rPr>
        <w:t>Each Bid must contain the unit price(s)</w:t>
      </w:r>
      <w:r>
        <w:rPr>
          <w:szCs w:val="22"/>
        </w:rPr>
        <w:t xml:space="preserve"> / rate(s) or lump sum price</w:t>
      </w:r>
      <w:r w:rsidRPr="002A37AB">
        <w:rPr>
          <w:szCs w:val="22"/>
        </w:rPr>
        <w:t xml:space="preserve">, extended price(s), and the grand total of the Bid. </w:t>
      </w:r>
      <w:r>
        <w:rPr>
          <w:szCs w:val="22"/>
        </w:rPr>
        <w:t xml:space="preserve">Bidders shall submit their pricing using </w:t>
      </w:r>
      <w:r w:rsidR="006C5B7E" w:rsidRPr="00DE5631">
        <w:rPr>
          <w:b/>
          <w:color w:val="0000FF"/>
          <w:szCs w:val="22"/>
        </w:rPr>
        <w:t>Form B: Requested Goods</w:t>
      </w:r>
      <w:r>
        <w:rPr>
          <w:b/>
          <w:color w:val="0000FF"/>
          <w:szCs w:val="22"/>
        </w:rPr>
        <w:t xml:space="preserve"> &amp; Services</w:t>
      </w:r>
      <w:r w:rsidR="006C5B7E" w:rsidRPr="00DE5631">
        <w:rPr>
          <w:b/>
          <w:color w:val="0000FF"/>
          <w:szCs w:val="22"/>
        </w:rPr>
        <w:t xml:space="preserve"> Pricing Form</w:t>
      </w:r>
      <w:r w:rsidR="006C5B7E">
        <w:rPr>
          <w:szCs w:val="22"/>
        </w:rPr>
        <w:t>.</w:t>
      </w:r>
      <w:r w:rsidR="002A37AB" w:rsidRPr="002A37AB">
        <w:rPr>
          <w:szCs w:val="22"/>
        </w:rPr>
        <w:t xml:space="preserve"> </w:t>
      </w:r>
      <w:r w:rsidRPr="002A37AB">
        <w:rPr>
          <w:szCs w:val="22"/>
        </w:rPr>
        <w:t>The unit price</w:t>
      </w:r>
      <w:r>
        <w:rPr>
          <w:szCs w:val="22"/>
        </w:rPr>
        <w:t xml:space="preserve"> / rate</w:t>
      </w:r>
      <w:r w:rsidRPr="002A37AB">
        <w:rPr>
          <w:szCs w:val="22"/>
        </w:rPr>
        <w:t xml:space="preserve"> shall prevail in case of an error in price extension. Prices submitted shall be valid throughout the Acceptance Period (</w:t>
      </w:r>
      <w:r w:rsidRPr="00123540">
        <w:rPr>
          <w:i/>
          <w:szCs w:val="22"/>
        </w:rPr>
        <w:t>see Section 2.</w:t>
      </w:r>
      <w:r w:rsidR="000F2BAD">
        <w:rPr>
          <w:i/>
          <w:szCs w:val="22"/>
        </w:rPr>
        <w:t>10</w:t>
      </w:r>
      <w:r w:rsidRPr="00123540">
        <w:rPr>
          <w:i/>
          <w:szCs w:val="22"/>
        </w:rPr>
        <w:t xml:space="preserve"> Acceptance Period</w:t>
      </w:r>
      <w:r w:rsidRPr="002A37AB">
        <w:rPr>
          <w:szCs w:val="22"/>
        </w:rPr>
        <w:t>).</w:t>
      </w:r>
    </w:p>
    <w:p w14:paraId="65106442" w14:textId="16BF147C" w:rsidR="00372955" w:rsidRPr="001D3396" w:rsidRDefault="0024083C" w:rsidP="00985A7B">
      <w:pPr>
        <w:pStyle w:val="Heading2"/>
        <w:jc w:val="both"/>
        <w:rPr>
          <w:szCs w:val="22"/>
        </w:rPr>
      </w:pPr>
      <w:bookmarkStart w:id="64" w:name="_Toc490749225"/>
      <w:bookmarkStart w:id="65" w:name="_Toc136360464"/>
      <w:bookmarkStart w:id="66" w:name="_Toc87683226"/>
      <w:bookmarkStart w:id="67" w:name="_Toc490749231"/>
      <w:bookmarkStart w:id="68" w:name="_Toc490749224"/>
      <w:bookmarkStart w:id="69" w:name="_Toc490749223"/>
      <w:bookmarkStart w:id="70" w:name="_Ref85346233"/>
      <w:bookmarkStart w:id="71" w:name="_Ref86033060"/>
      <w:bookmarkStart w:id="72" w:name="_Toc87683224"/>
      <w:r w:rsidRPr="001D3396">
        <w:rPr>
          <w:szCs w:val="22"/>
        </w:rPr>
        <w:t>Alternative Bids</w:t>
      </w:r>
      <w:bookmarkEnd w:id="64"/>
      <w:bookmarkEnd w:id="65"/>
    </w:p>
    <w:p w14:paraId="25F549E2" w14:textId="021E7A47" w:rsidR="007B0590" w:rsidRPr="002A37AB" w:rsidRDefault="007B0590" w:rsidP="00985A7B">
      <w:pPr>
        <w:pStyle w:val="BodyTextFirstIndent"/>
        <w:ind w:firstLine="0"/>
        <w:jc w:val="both"/>
        <w:rPr>
          <w:szCs w:val="22"/>
        </w:rPr>
      </w:pPr>
      <w:permStart w:id="1003828742" w:edGrp="everyone"/>
      <w:r w:rsidRPr="002A37AB">
        <w:rPr>
          <w:szCs w:val="22"/>
        </w:rPr>
        <w:t xml:space="preserve">Alternative </w:t>
      </w:r>
      <w:r w:rsidR="00035E76">
        <w:rPr>
          <w:szCs w:val="22"/>
        </w:rPr>
        <w:t>Bid</w:t>
      </w:r>
      <w:r w:rsidRPr="002A37AB">
        <w:rPr>
          <w:szCs w:val="22"/>
        </w:rPr>
        <w:t xml:space="preserve">s will not be accepted for this solicitation. </w:t>
      </w:r>
    </w:p>
    <w:p w14:paraId="076721C6" w14:textId="299C6B47" w:rsidR="00372955" w:rsidRPr="002A37AB" w:rsidRDefault="00372955" w:rsidP="00985A7B">
      <w:pPr>
        <w:pStyle w:val="Heading2"/>
        <w:jc w:val="both"/>
        <w:rPr>
          <w:szCs w:val="22"/>
        </w:rPr>
      </w:pPr>
      <w:bookmarkStart w:id="73" w:name="_Ref494090323"/>
      <w:bookmarkStart w:id="74" w:name="_Toc136360465"/>
      <w:permEnd w:id="1003828742"/>
      <w:r w:rsidRPr="002A37AB">
        <w:rPr>
          <w:szCs w:val="22"/>
        </w:rPr>
        <w:t>Acceptance Period</w:t>
      </w:r>
      <w:bookmarkEnd w:id="66"/>
      <w:bookmarkEnd w:id="67"/>
      <w:bookmarkEnd w:id="73"/>
      <w:bookmarkEnd w:id="74"/>
    </w:p>
    <w:p w14:paraId="1A876300" w14:textId="57C05FC5" w:rsidR="00372955" w:rsidRPr="002A37AB" w:rsidRDefault="00372955" w:rsidP="00985A7B">
      <w:pPr>
        <w:pStyle w:val="BodyTextFirstIndent"/>
        <w:ind w:firstLine="0"/>
        <w:jc w:val="both"/>
        <w:rPr>
          <w:szCs w:val="22"/>
        </w:rPr>
      </w:pPr>
      <w:r w:rsidRPr="002A37AB">
        <w:rPr>
          <w:szCs w:val="22"/>
        </w:rPr>
        <w:t xml:space="preserve">The Authority requires a minimum Acceptance Period of </w:t>
      </w:r>
      <w:r w:rsidR="00C3406F" w:rsidRPr="002A37AB">
        <w:rPr>
          <w:szCs w:val="22"/>
        </w:rPr>
        <w:t xml:space="preserve">at least </w:t>
      </w:r>
      <w:permStart w:id="2118922763" w:edGrp="everyone"/>
      <w:r w:rsidRPr="002A37AB">
        <w:rPr>
          <w:szCs w:val="22"/>
        </w:rPr>
        <w:t>one hundred and twenty (120) calendar days</w:t>
      </w:r>
      <w:permEnd w:id="2118922763"/>
      <w:r w:rsidRPr="002A37AB">
        <w:rPr>
          <w:szCs w:val="22"/>
        </w:rPr>
        <w:t>.</w:t>
      </w:r>
      <w:r w:rsidR="00C3406F" w:rsidRPr="002A37AB">
        <w:rPr>
          <w:szCs w:val="22"/>
        </w:rPr>
        <w:t xml:space="preserve"> In case the MBTA requires an extension, the MBTA will notify all </w:t>
      </w:r>
      <w:r w:rsidR="00035E76">
        <w:rPr>
          <w:szCs w:val="22"/>
        </w:rPr>
        <w:t>Bid</w:t>
      </w:r>
      <w:r w:rsidR="00C3406F" w:rsidRPr="002A37AB">
        <w:rPr>
          <w:szCs w:val="22"/>
        </w:rPr>
        <w:t>ders accordingly.</w:t>
      </w:r>
      <w:r w:rsidR="001C2026">
        <w:rPr>
          <w:szCs w:val="22"/>
        </w:rPr>
        <w:t xml:space="preserve"> </w:t>
      </w:r>
      <w:r w:rsidRPr="002A37AB">
        <w:rPr>
          <w:szCs w:val="22"/>
        </w:rPr>
        <w:t>“</w:t>
      </w:r>
      <w:r w:rsidRPr="00594232">
        <w:rPr>
          <w:bCs/>
          <w:szCs w:val="22"/>
        </w:rPr>
        <w:t>Acceptance</w:t>
      </w:r>
      <w:r w:rsidRPr="00594232">
        <w:rPr>
          <w:szCs w:val="22"/>
        </w:rPr>
        <w:t xml:space="preserve"> </w:t>
      </w:r>
      <w:r w:rsidRPr="00594232">
        <w:rPr>
          <w:bCs/>
          <w:szCs w:val="22"/>
        </w:rPr>
        <w:t>Period</w:t>
      </w:r>
      <w:r w:rsidRPr="002A37AB">
        <w:rPr>
          <w:szCs w:val="22"/>
        </w:rPr>
        <w:t xml:space="preserve">” for purposes of this solicitation means the number of calendar days available to the MBTA for awarding a contract based on the Due Date specified in this solicitation for receipt of </w:t>
      </w:r>
      <w:r w:rsidR="00035E76">
        <w:rPr>
          <w:szCs w:val="22"/>
        </w:rPr>
        <w:t>Bid</w:t>
      </w:r>
      <w:r w:rsidRPr="002A37AB">
        <w:rPr>
          <w:szCs w:val="22"/>
        </w:rPr>
        <w:t>s.</w:t>
      </w:r>
    </w:p>
    <w:p w14:paraId="62FED111" w14:textId="77777777" w:rsidR="00D23DE5" w:rsidRDefault="00D23DE5" w:rsidP="00D23DE5">
      <w:pPr>
        <w:pStyle w:val="Heading2"/>
        <w:jc w:val="both"/>
        <w:rPr>
          <w:szCs w:val="22"/>
        </w:rPr>
      </w:pPr>
      <w:bookmarkStart w:id="75" w:name="_Toc93438098"/>
      <w:bookmarkStart w:id="76" w:name="_Toc136360466"/>
      <w:r>
        <w:rPr>
          <w:szCs w:val="22"/>
        </w:rPr>
        <w:t>Eligible Entities</w:t>
      </w:r>
      <w:bookmarkEnd w:id="75"/>
      <w:bookmarkEnd w:id="76"/>
    </w:p>
    <w:p w14:paraId="64A7716F" w14:textId="77777777" w:rsidR="00D23DE5" w:rsidRPr="00DE15A0" w:rsidRDefault="00D23DE5" w:rsidP="00D23DE5">
      <w:r>
        <w:t xml:space="preserve">Any contract resulting from this Bid will be open for use by all MassDOT Divisions. </w:t>
      </w:r>
    </w:p>
    <w:p w14:paraId="4D63AE95" w14:textId="5310C1C2" w:rsidR="00372955" w:rsidRPr="001D3396" w:rsidRDefault="0024083C" w:rsidP="00985A7B">
      <w:pPr>
        <w:pStyle w:val="Heading2"/>
        <w:jc w:val="both"/>
        <w:rPr>
          <w:szCs w:val="22"/>
        </w:rPr>
      </w:pPr>
      <w:bookmarkStart w:id="77" w:name="_Toc136360467"/>
      <w:r w:rsidRPr="001D3396">
        <w:rPr>
          <w:szCs w:val="22"/>
        </w:rPr>
        <w:t>Delivery Terms</w:t>
      </w:r>
      <w:bookmarkEnd w:id="68"/>
      <w:bookmarkEnd w:id="77"/>
    </w:p>
    <w:p w14:paraId="042D6FD0" w14:textId="76987E99" w:rsidR="00372955" w:rsidRPr="002A37AB" w:rsidRDefault="0024083C" w:rsidP="00985A7B">
      <w:pPr>
        <w:pStyle w:val="BodyTextFirstIndent"/>
        <w:ind w:firstLine="0"/>
        <w:jc w:val="both"/>
        <w:rPr>
          <w:szCs w:val="22"/>
        </w:rPr>
      </w:pPr>
      <w:r w:rsidRPr="002A37AB">
        <w:rPr>
          <w:szCs w:val="22"/>
        </w:rPr>
        <w:t>Bid prices must be inclusive, but not restricted to, all freight, packaging, handling, taxes, and duties for delivery at the specified address:</w:t>
      </w:r>
      <w:r w:rsidR="00724DB8">
        <w:rPr>
          <w:szCs w:val="22"/>
        </w:rPr>
        <w:t xml:space="preserve"> </w:t>
      </w:r>
      <w:sdt>
        <w:sdtPr>
          <w:rPr>
            <w:szCs w:val="22"/>
          </w:rPr>
          <w:alias w:val="Delivery Address"/>
          <w:tag w:val=""/>
          <w:id w:val="-1290814433"/>
          <w:placeholder>
            <w:docPart w:val="9AFADCBCCDE140C9B0316B99E298BFAB"/>
          </w:placeholder>
          <w:dataBinding w:prefixMappings="xmlns:ns0='http://schemas.microsoft.com/office/2006/coverPageProps' " w:xpath="/ns0:CoverPageProperties[1]/ns0:CompanyAddress[1]" w:storeItemID="{55AF091B-3C7A-41E3-B477-F2FDAA23CFDA}"/>
          <w:text/>
        </w:sdtPr>
        <w:sdtEndPr/>
        <w:sdtContent>
          <w:r w:rsidR="002867A4">
            <w:rPr>
              <w:szCs w:val="22"/>
            </w:rPr>
            <w:t>Various Locations</w:t>
          </w:r>
        </w:sdtContent>
      </w:sdt>
      <w:r w:rsidR="00BC1A70">
        <w:rPr>
          <w:szCs w:val="22"/>
        </w:rPr>
        <w:t>.</w:t>
      </w:r>
      <w:r w:rsidR="00E35B33">
        <w:rPr>
          <w:szCs w:val="22"/>
        </w:rPr>
        <w:t xml:space="preserve"> </w:t>
      </w:r>
      <w:r w:rsidRPr="002A37AB">
        <w:rPr>
          <w:szCs w:val="22"/>
        </w:rPr>
        <w:t xml:space="preserve">For U.S. domestic deliveries, </w:t>
      </w:r>
      <w:r w:rsidR="00035E76">
        <w:rPr>
          <w:szCs w:val="22"/>
        </w:rPr>
        <w:t>Bid</w:t>
      </w:r>
      <w:r w:rsidR="00372955" w:rsidRPr="002A37AB">
        <w:rPr>
          <w:szCs w:val="22"/>
        </w:rPr>
        <w:t xml:space="preserve"> prices must include F.O.B. destination</w:t>
      </w:r>
      <w:r w:rsidR="00817228">
        <w:rPr>
          <w:szCs w:val="22"/>
        </w:rPr>
        <w:t xml:space="preserve"> with</w:t>
      </w:r>
      <w:r w:rsidR="00372955" w:rsidRPr="002A37AB">
        <w:rPr>
          <w:szCs w:val="22"/>
        </w:rPr>
        <w:t xml:space="preserve"> freight charges paid by </w:t>
      </w:r>
      <w:r w:rsidR="00817228">
        <w:rPr>
          <w:szCs w:val="22"/>
        </w:rPr>
        <w:t>Bidder</w:t>
      </w:r>
      <w:r w:rsidR="00BC1A70">
        <w:rPr>
          <w:szCs w:val="22"/>
        </w:rPr>
        <w:t>.</w:t>
      </w:r>
      <w:r w:rsidR="00FF2B35" w:rsidRPr="002A37AB">
        <w:rPr>
          <w:szCs w:val="22"/>
        </w:rPr>
        <w:t xml:space="preserve"> For</w:t>
      </w:r>
      <w:r w:rsidR="00723502" w:rsidRPr="002A37AB">
        <w:rPr>
          <w:szCs w:val="22"/>
        </w:rPr>
        <w:t xml:space="preserve"> cross border</w:t>
      </w:r>
      <w:r w:rsidR="00FF2B35" w:rsidRPr="002A37AB">
        <w:rPr>
          <w:szCs w:val="22"/>
        </w:rPr>
        <w:t xml:space="preserve"> deliveries, </w:t>
      </w:r>
      <w:r w:rsidR="00035E76">
        <w:rPr>
          <w:szCs w:val="22"/>
        </w:rPr>
        <w:t>Bid</w:t>
      </w:r>
      <w:r w:rsidR="00BC1A70">
        <w:rPr>
          <w:szCs w:val="22"/>
        </w:rPr>
        <w:t xml:space="preserve"> prices must include D.D.P. </w:t>
      </w:r>
      <w:r w:rsidR="00806B21" w:rsidRPr="002A37AB">
        <w:rPr>
          <w:szCs w:val="22"/>
        </w:rPr>
        <w:t>(Incoterms 2010).</w:t>
      </w:r>
    </w:p>
    <w:p w14:paraId="2DCAC9D3" w14:textId="24998563" w:rsidR="005005E9" w:rsidRPr="002A37AB" w:rsidRDefault="005005E9" w:rsidP="00985A7B">
      <w:pPr>
        <w:pStyle w:val="Heading2"/>
        <w:jc w:val="both"/>
        <w:rPr>
          <w:szCs w:val="22"/>
        </w:rPr>
      </w:pPr>
      <w:bookmarkStart w:id="78" w:name="_Toc136360468"/>
      <w:r w:rsidRPr="001D3396">
        <w:rPr>
          <w:szCs w:val="22"/>
        </w:rPr>
        <w:t>Pre-</w:t>
      </w:r>
      <w:r w:rsidRPr="002A37AB">
        <w:rPr>
          <w:szCs w:val="22"/>
        </w:rPr>
        <w:t>contractual</w:t>
      </w:r>
      <w:r w:rsidRPr="001D3396">
        <w:rPr>
          <w:szCs w:val="22"/>
        </w:rPr>
        <w:t xml:space="preserve"> Expenses</w:t>
      </w:r>
      <w:bookmarkEnd w:id="69"/>
      <w:bookmarkEnd w:id="78"/>
    </w:p>
    <w:p w14:paraId="16CBA3F2" w14:textId="556F2864" w:rsidR="005005E9" w:rsidRPr="002A37AB" w:rsidRDefault="005005E9" w:rsidP="00985A7B">
      <w:pPr>
        <w:pStyle w:val="BodyTextFirstIndent"/>
        <w:ind w:firstLine="0"/>
        <w:jc w:val="both"/>
        <w:rPr>
          <w:szCs w:val="22"/>
        </w:rPr>
      </w:pPr>
      <w:r w:rsidRPr="002A37AB">
        <w:rPr>
          <w:szCs w:val="22"/>
        </w:rPr>
        <w:t>The MBTA shall not be liable for any pre-contractual expenses incurred by the Bidder in th</w:t>
      </w:r>
      <w:r w:rsidR="00E039A1" w:rsidRPr="002A37AB">
        <w:rPr>
          <w:szCs w:val="22"/>
        </w:rPr>
        <w:t xml:space="preserve">e preparation of its proposal. </w:t>
      </w:r>
      <w:r w:rsidRPr="002A37AB">
        <w:rPr>
          <w:szCs w:val="22"/>
        </w:rPr>
        <w:t>The Bidder shall not include any such expenses as part of its proposal. Pre-contractual expenses are defined as expenses incurred by the Bidder in</w:t>
      </w:r>
      <w:r w:rsidR="00C3406F" w:rsidRPr="002A37AB">
        <w:rPr>
          <w:szCs w:val="22"/>
        </w:rPr>
        <w:t xml:space="preserve">cluding but not limited to preparing its </w:t>
      </w:r>
      <w:r w:rsidR="00035E76">
        <w:rPr>
          <w:szCs w:val="22"/>
        </w:rPr>
        <w:t>Bid</w:t>
      </w:r>
      <w:r w:rsidR="00C3406F" w:rsidRPr="002A37AB">
        <w:rPr>
          <w:szCs w:val="22"/>
        </w:rPr>
        <w:t xml:space="preserve"> in response to this</w:t>
      </w:r>
      <w:r w:rsidR="001439A7" w:rsidRPr="002A37AB">
        <w:rPr>
          <w:szCs w:val="22"/>
        </w:rPr>
        <w:t xml:space="preserve"> solicitation</w:t>
      </w:r>
      <w:r w:rsidR="00C3406F" w:rsidRPr="002A37AB">
        <w:rPr>
          <w:szCs w:val="22"/>
        </w:rPr>
        <w:t xml:space="preserve">, submitting its </w:t>
      </w:r>
      <w:r w:rsidR="00035E76">
        <w:rPr>
          <w:szCs w:val="22"/>
        </w:rPr>
        <w:t>Bid</w:t>
      </w:r>
      <w:r w:rsidR="00C3406F" w:rsidRPr="002A37AB">
        <w:rPr>
          <w:szCs w:val="22"/>
        </w:rPr>
        <w:t xml:space="preserve"> to the MBTA, negotiating with the MBTA any matter related to this </w:t>
      </w:r>
      <w:r w:rsidR="00035E76">
        <w:rPr>
          <w:szCs w:val="22"/>
        </w:rPr>
        <w:t>Bid</w:t>
      </w:r>
      <w:r w:rsidR="00C3406F" w:rsidRPr="002A37AB">
        <w:rPr>
          <w:szCs w:val="22"/>
        </w:rPr>
        <w:t>,</w:t>
      </w:r>
      <w:r w:rsidR="00E21899">
        <w:rPr>
          <w:szCs w:val="22"/>
        </w:rPr>
        <w:t xml:space="preserve"> inspection, testing,</w:t>
      </w:r>
      <w:r w:rsidR="00AA0D70" w:rsidRPr="002A37AB">
        <w:rPr>
          <w:szCs w:val="22"/>
        </w:rPr>
        <w:t xml:space="preserve"> shipping</w:t>
      </w:r>
      <w:r w:rsidR="00E21899">
        <w:rPr>
          <w:szCs w:val="22"/>
        </w:rPr>
        <w:t>, and return shipping</w:t>
      </w:r>
      <w:r w:rsidR="00FF2B35" w:rsidRPr="002A37AB">
        <w:rPr>
          <w:szCs w:val="22"/>
        </w:rPr>
        <w:t xml:space="preserve"> of proposed goods samples, </w:t>
      </w:r>
      <w:r w:rsidR="00C3406F" w:rsidRPr="002A37AB">
        <w:rPr>
          <w:szCs w:val="22"/>
        </w:rPr>
        <w:t xml:space="preserve">or any other expenses incurred by the </w:t>
      </w:r>
      <w:r w:rsidR="00035E76">
        <w:rPr>
          <w:szCs w:val="22"/>
        </w:rPr>
        <w:t>Bid</w:t>
      </w:r>
      <w:r w:rsidR="00C3406F" w:rsidRPr="002A37AB">
        <w:rPr>
          <w:szCs w:val="22"/>
        </w:rPr>
        <w:t>der prior to date of award, if any, of the Agreement.</w:t>
      </w:r>
    </w:p>
    <w:p w14:paraId="3F3F7E53" w14:textId="77777777" w:rsidR="00961717" w:rsidRPr="001D3396" w:rsidRDefault="00961717" w:rsidP="00985A7B">
      <w:pPr>
        <w:pStyle w:val="Heading2"/>
        <w:jc w:val="both"/>
        <w:rPr>
          <w:szCs w:val="22"/>
        </w:rPr>
      </w:pPr>
      <w:bookmarkStart w:id="79" w:name="_Toc490749227"/>
      <w:bookmarkStart w:id="80" w:name="_Toc136360469"/>
      <w:r w:rsidRPr="001D3396">
        <w:rPr>
          <w:szCs w:val="22"/>
        </w:rPr>
        <w:t>Tax Exemption</w:t>
      </w:r>
      <w:bookmarkEnd w:id="79"/>
      <w:bookmarkEnd w:id="80"/>
    </w:p>
    <w:p w14:paraId="01DE0954" w14:textId="15E300B9" w:rsidR="00961717" w:rsidRPr="002A37AB" w:rsidRDefault="00961717" w:rsidP="00985A7B">
      <w:pPr>
        <w:pStyle w:val="BodyTextFirstIndent"/>
        <w:ind w:firstLine="0"/>
        <w:jc w:val="both"/>
        <w:rPr>
          <w:szCs w:val="22"/>
        </w:rPr>
      </w:pPr>
      <w:r w:rsidRPr="002A37AB">
        <w:rPr>
          <w:szCs w:val="22"/>
        </w:rPr>
        <w:t xml:space="preserve">The MBTA is exempt from Federal Excise Tax, including Transportation Tax, and will furnish properly executed tax exemption certificates upon request. The MBTA is also exempt from Massachusetts State Sales Tax </w:t>
      </w:r>
      <w:r w:rsidR="00E039A1" w:rsidRPr="002A37AB">
        <w:rPr>
          <w:szCs w:val="22"/>
        </w:rPr>
        <w:t>—</w:t>
      </w:r>
      <w:r w:rsidRPr="002A37AB">
        <w:rPr>
          <w:szCs w:val="22"/>
        </w:rPr>
        <w:t xml:space="preserve"> Exemption Number E-042-323-989. Such taxes should not be included in </w:t>
      </w:r>
      <w:r w:rsidR="00035E76">
        <w:rPr>
          <w:szCs w:val="22"/>
        </w:rPr>
        <w:t>Bid</w:t>
      </w:r>
      <w:r w:rsidRPr="002A37AB">
        <w:rPr>
          <w:szCs w:val="22"/>
        </w:rPr>
        <w:t xml:space="preserve"> prices.</w:t>
      </w:r>
    </w:p>
    <w:p w14:paraId="3E188075" w14:textId="7FEE0303" w:rsidR="00961717" w:rsidRDefault="00C3406F" w:rsidP="00985A7B">
      <w:pPr>
        <w:pStyle w:val="BodyTextFirstIndent"/>
        <w:ind w:firstLine="0"/>
        <w:jc w:val="both"/>
        <w:rPr>
          <w:szCs w:val="22"/>
        </w:rPr>
      </w:pPr>
      <w:r w:rsidRPr="002A37AB">
        <w:rPr>
          <w:szCs w:val="22"/>
        </w:rPr>
        <w:t xml:space="preserve">The </w:t>
      </w:r>
      <w:r w:rsidR="00035E76">
        <w:rPr>
          <w:szCs w:val="22"/>
        </w:rPr>
        <w:t>Bid</w:t>
      </w:r>
      <w:r w:rsidRPr="002A37AB">
        <w:rPr>
          <w:szCs w:val="22"/>
        </w:rPr>
        <w:t>der</w:t>
      </w:r>
      <w:r w:rsidR="00961717" w:rsidRPr="002A37AB">
        <w:rPr>
          <w:szCs w:val="22"/>
        </w:rPr>
        <w:t xml:space="preserve"> alone shall be responsible for payment of all federal, state and local taxes of all types and kinds </w:t>
      </w:r>
      <w:r w:rsidR="00961717" w:rsidRPr="002A37AB">
        <w:rPr>
          <w:szCs w:val="22"/>
        </w:rPr>
        <w:lastRenderedPageBreak/>
        <w:t>applicable to such fees incurred under this Agreement.</w:t>
      </w:r>
    </w:p>
    <w:p w14:paraId="68F67BAE" w14:textId="713EBC1B" w:rsidR="00C970BB" w:rsidRDefault="00C970BB" w:rsidP="00C970BB">
      <w:pPr>
        <w:pStyle w:val="Heading2"/>
      </w:pPr>
      <w:bookmarkStart w:id="81" w:name="_Toc136360470"/>
      <w:r>
        <w:t>Insurance</w:t>
      </w:r>
      <w:bookmarkEnd w:id="81"/>
    </w:p>
    <w:p w14:paraId="0EC35BFC" w14:textId="227A9D2E" w:rsidR="00C970BB" w:rsidRDefault="00C970BB" w:rsidP="00C970BB">
      <w:pPr>
        <w:rPr>
          <w:szCs w:val="22"/>
        </w:rPr>
      </w:pPr>
      <w:r>
        <w:rPr>
          <w:szCs w:val="22"/>
        </w:rPr>
        <w:t xml:space="preserve">The insurance policies that the successful bidder shall carry are outlined in the attached </w:t>
      </w:r>
      <w:r w:rsidRPr="00C970BB">
        <w:rPr>
          <w:b/>
          <w:color w:val="0000FF"/>
          <w:szCs w:val="22"/>
        </w:rPr>
        <w:t>MBTA Minimum Insurance Requirements</w:t>
      </w:r>
      <w:r>
        <w:rPr>
          <w:szCs w:val="22"/>
        </w:rPr>
        <w:t xml:space="preserve"> document with this solicitation. </w:t>
      </w:r>
      <w:r w:rsidR="009F2A38">
        <w:rPr>
          <w:szCs w:val="22"/>
        </w:rPr>
        <w:t xml:space="preserve">The attachment will be included with the solicitation posting on </w:t>
      </w:r>
      <w:r w:rsidR="00F43EA4">
        <w:rPr>
          <w:szCs w:val="22"/>
        </w:rPr>
        <w:t>COMMBUYS</w:t>
      </w:r>
      <w:r w:rsidR="009F2A38">
        <w:rPr>
          <w:szCs w:val="22"/>
        </w:rPr>
        <w:t xml:space="preserve">. </w:t>
      </w:r>
      <w:r>
        <w:rPr>
          <w:szCs w:val="22"/>
        </w:rPr>
        <w:t>The successful bidder shall</w:t>
      </w:r>
      <w:r w:rsidRPr="00F62126">
        <w:rPr>
          <w:szCs w:val="22"/>
        </w:rPr>
        <w:t xml:space="preserve"> submit proof of insurance for the requirements detailed</w:t>
      </w:r>
      <w:r>
        <w:rPr>
          <w:szCs w:val="22"/>
        </w:rPr>
        <w:t xml:space="preserve"> at the time of submitting their bid</w:t>
      </w:r>
      <w:r w:rsidRPr="00F62126">
        <w:rPr>
          <w:szCs w:val="22"/>
        </w:rPr>
        <w:t>. If in the case they are not available at the time of preparing their Bid, the</w:t>
      </w:r>
      <w:r>
        <w:rPr>
          <w:szCs w:val="22"/>
        </w:rPr>
        <w:t xml:space="preserve"> successful bidder</w:t>
      </w:r>
      <w:r w:rsidRPr="00F62126">
        <w:rPr>
          <w:szCs w:val="22"/>
        </w:rPr>
        <w:t xml:space="preserve"> certifies that they will carry such insurance policies and all costs resulting from this are included in their pricing. The</w:t>
      </w:r>
      <w:r>
        <w:rPr>
          <w:szCs w:val="22"/>
        </w:rPr>
        <w:t xml:space="preserve"> successful bidder</w:t>
      </w:r>
      <w:r w:rsidRPr="00F62126">
        <w:rPr>
          <w:szCs w:val="22"/>
        </w:rPr>
        <w:t xml:space="preserve"> shall provide proof of insurance within three business days of conditional notice of award.</w:t>
      </w:r>
    </w:p>
    <w:p w14:paraId="1B2862B7" w14:textId="1FD3DA85" w:rsidR="008C096B" w:rsidRPr="00723502" w:rsidRDefault="008C096B" w:rsidP="00985A7B">
      <w:pPr>
        <w:pStyle w:val="Heading1"/>
        <w:spacing w:before="240"/>
        <w:jc w:val="both"/>
      </w:pPr>
      <w:bookmarkStart w:id="82" w:name="_Toc489791496"/>
      <w:bookmarkStart w:id="83" w:name="_Toc489792020"/>
      <w:bookmarkStart w:id="84" w:name="_Toc489792847"/>
      <w:bookmarkStart w:id="85" w:name="_Toc489800557"/>
      <w:bookmarkStart w:id="86" w:name="_Toc489812688"/>
      <w:bookmarkStart w:id="87" w:name="_Toc490749233"/>
      <w:bookmarkStart w:id="88" w:name="_Toc136360471"/>
      <w:bookmarkEnd w:id="70"/>
      <w:bookmarkEnd w:id="71"/>
      <w:bookmarkEnd w:id="72"/>
      <w:bookmarkEnd w:id="82"/>
      <w:bookmarkEnd w:id="83"/>
      <w:bookmarkEnd w:id="84"/>
      <w:bookmarkEnd w:id="85"/>
      <w:bookmarkEnd w:id="86"/>
      <w:r w:rsidRPr="002A37AB">
        <w:t>S</w:t>
      </w:r>
      <w:r w:rsidR="00FA061B" w:rsidRPr="002A37AB">
        <w:t>election</w:t>
      </w:r>
      <w:r w:rsidR="00FA061B" w:rsidRPr="00723502">
        <w:t xml:space="preserve"> Process</w:t>
      </w:r>
      <w:bookmarkEnd w:id="87"/>
      <w:bookmarkEnd w:id="88"/>
    </w:p>
    <w:p w14:paraId="775FBE26" w14:textId="5D319039" w:rsidR="00441A1E" w:rsidRPr="00723502" w:rsidRDefault="00441A1E" w:rsidP="00985A7B">
      <w:pPr>
        <w:pStyle w:val="Heading2"/>
        <w:jc w:val="both"/>
      </w:pPr>
      <w:bookmarkStart w:id="89" w:name="_Toc75946507"/>
      <w:bookmarkStart w:id="90" w:name="_Toc490749234"/>
      <w:bookmarkStart w:id="91" w:name="_Toc136360472"/>
      <w:r w:rsidRPr="002A37AB">
        <w:t>Basis</w:t>
      </w:r>
      <w:r w:rsidRPr="00723502">
        <w:t xml:space="preserve"> of Award</w:t>
      </w:r>
      <w:bookmarkEnd w:id="89"/>
      <w:bookmarkEnd w:id="90"/>
      <w:bookmarkEnd w:id="91"/>
    </w:p>
    <w:p w14:paraId="2F0EB66F" w14:textId="3047FBB1" w:rsidR="008C096B" w:rsidRPr="002A37AB" w:rsidRDefault="008C096B" w:rsidP="00985A7B">
      <w:pPr>
        <w:pStyle w:val="BodyTextFirstIndent"/>
        <w:ind w:firstLine="0"/>
        <w:jc w:val="both"/>
        <w:rPr>
          <w:szCs w:val="22"/>
        </w:rPr>
      </w:pPr>
      <w:r w:rsidRPr="002A37AB">
        <w:rPr>
          <w:szCs w:val="22"/>
        </w:rPr>
        <w:t xml:space="preserve">Award will be made to the </w:t>
      </w:r>
      <w:r w:rsidRPr="002A37AB">
        <w:rPr>
          <w:b/>
          <w:szCs w:val="22"/>
        </w:rPr>
        <w:t>lowest</w:t>
      </w:r>
      <w:r w:rsidR="00FF2B35" w:rsidRPr="002A37AB">
        <w:rPr>
          <w:b/>
          <w:szCs w:val="22"/>
        </w:rPr>
        <w:t xml:space="preserve"> priced</w:t>
      </w:r>
      <w:r w:rsidRPr="002A37AB">
        <w:rPr>
          <w:b/>
          <w:szCs w:val="22"/>
        </w:rPr>
        <w:t xml:space="preserve"> responsive </w:t>
      </w:r>
      <w:r w:rsidR="00035E76">
        <w:rPr>
          <w:b/>
          <w:szCs w:val="22"/>
        </w:rPr>
        <w:t>Bid</w:t>
      </w:r>
      <w:r w:rsidR="00FF2B35" w:rsidRPr="002A37AB">
        <w:rPr>
          <w:b/>
          <w:szCs w:val="22"/>
        </w:rPr>
        <w:t xml:space="preserve"> </w:t>
      </w:r>
      <w:r w:rsidRPr="002A37AB">
        <w:rPr>
          <w:b/>
          <w:szCs w:val="22"/>
        </w:rPr>
        <w:t>and responsible Bidder</w:t>
      </w:r>
      <w:r w:rsidRPr="002A37AB">
        <w:rPr>
          <w:szCs w:val="22"/>
        </w:rPr>
        <w:t xml:space="preserve">. The MBTA reserves the right, in its sole discretion, to determine if a </w:t>
      </w:r>
      <w:r w:rsidR="00035E76">
        <w:rPr>
          <w:szCs w:val="22"/>
        </w:rPr>
        <w:t>Bid</w:t>
      </w:r>
      <w:r w:rsidRPr="002A37AB">
        <w:rPr>
          <w:szCs w:val="22"/>
        </w:rPr>
        <w:t xml:space="preserve"> is responsive </w:t>
      </w:r>
      <w:r w:rsidR="00111690" w:rsidRPr="002A37AB">
        <w:rPr>
          <w:szCs w:val="22"/>
        </w:rPr>
        <w:t xml:space="preserve">and the </w:t>
      </w:r>
      <w:r w:rsidR="00035E76">
        <w:rPr>
          <w:szCs w:val="22"/>
        </w:rPr>
        <w:t>Bid</w:t>
      </w:r>
      <w:r w:rsidR="00111690" w:rsidRPr="002A37AB">
        <w:rPr>
          <w:szCs w:val="22"/>
        </w:rPr>
        <w:t xml:space="preserve">der is responsible. </w:t>
      </w:r>
      <w:r w:rsidRPr="002A37AB">
        <w:rPr>
          <w:szCs w:val="22"/>
        </w:rPr>
        <w:t>In determining whether a Bidder has the ability to perform successfully under the terms and conditions of the proposed procurement, the MBTA will consider such matters as the Bidder’s integrity, compliance with public policy (e.g., EEO record, attainment of DBE goal, debarment status, etc.), record of past performance, and financia</w:t>
      </w:r>
      <w:r w:rsidR="00111690" w:rsidRPr="002A37AB">
        <w:rPr>
          <w:szCs w:val="22"/>
        </w:rPr>
        <w:t xml:space="preserve">l and technical resources. </w:t>
      </w:r>
      <w:r w:rsidRPr="002A37AB">
        <w:rPr>
          <w:szCs w:val="22"/>
        </w:rPr>
        <w:t>Bidder is required to complete</w:t>
      </w:r>
      <w:r w:rsidR="006C5B7E">
        <w:rPr>
          <w:szCs w:val="22"/>
        </w:rPr>
        <w:t xml:space="preserve"> </w:t>
      </w:r>
      <w:r w:rsidR="006C5B7E" w:rsidRPr="00DE5631">
        <w:rPr>
          <w:b/>
          <w:color w:val="0000FF"/>
          <w:szCs w:val="22"/>
        </w:rPr>
        <w:t>Form A: Pre-Award Bidder Evaluation Data Form</w:t>
      </w:r>
      <w:r w:rsidRPr="002A37AB">
        <w:rPr>
          <w:szCs w:val="22"/>
        </w:rPr>
        <w:t>.</w:t>
      </w:r>
    </w:p>
    <w:p w14:paraId="62799943" w14:textId="69223CCD" w:rsidR="00BD75A3" w:rsidRPr="002A37AB" w:rsidRDefault="00BD75A3" w:rsidP="00985A7B">
      <w:pPr>
        <w:pStyle w:val="Heading2"/>
        <w:jc w:val="both"/>
        <w:rPr>
          <w:szCs w:val="22"/>
        </w:rPr>
      </w:pPr>
      <w:bookmarkStart w:id="92" w:name="_Toc490749235"/>
      <w:bookmarkStart w:id="93" w:name="_Toc136360473"/>
      <w:r w:rsidRPr="002A37AB">
        <w:rPr>
          <w:szCs w:val="22"/>
        </w:rPr>
        <w:t>Scope of Proposal</w:t>
      </w:r>
      <w:bookmarkEnd w:id="92"/>
      <w:bookmarkEnd w:id="93"/>
    </w:p>
    <w:p w14:paraId="6DF9907B" w14:textId="5EA2F0F1" w:rsidR="00BD75A3" w:rsidRPr="002A37AB" w:rsidRDefault="00BD75A3" w:rsidP="00985A7B">
      <w:pPr>
        <w:pStyle w:val="BodyTextFirstIndent"/>
        <w:ind w:firstLine="0"/>
        <w:jc w:val="both"/>
        <w:rPr>
          <w:szCs w:val="22"/>
        </w:rPr>
      </w:pPr>
      <w:r w:rsidRPr="002A37AB">
        <w:rPr>
          <w:szCs w:val="22"/>
        </w:rPr>
        <w:t>Pursuant to this Invitation for Bid (“IFB”), Bidders</w:t>
      </w:r>
      <w:r w:rsidR="00FF2B35" w:rsidRPr="002A37AB">
        <w:rPr>
          <w:szCs w:val="22"/>
        </w:rPr>
        <w:t xml:space="preserve"> and </w:t>
      </w:r>
      <w:r w:rsidR="00035E76">
        <w:rPr>
          <w:szCs w:val="22"/>
        </w:rPr>
        <w:t>Bid</w:t>
      </w:r>
      <w:r w:rsidR="00FF2B35" w:rsidRPr="002A37AB">
        <w:rPr>
          <w:szCs w:val="22"/>
        </w:rPr>
        <w:t>s</w:t>
      </w:r>
      <w:r w:rsidRPr="002A37AB">
        <w:rPr>
          <w:szCs w:val="22"/>
        </w:rPr>
        <w:t xml:space="preserve"> are required to comply with the terms and conditions stated herein in order to be deemed responsive and responsible. If a </w:t>
      </w:r>
      <w:r w:rsidR="00035E76">
        <w:rPr>
          <w:szCs w:val="22"/>
        </w:rPr>
        <w:t>Bid</w:t>
      </w:r>
      <w:r w:rsidRPr="002A37AB">
        <w:rPr>
          <w:szCs w:val="22"/>
        </w:rPr>
        <w:t xml:space="preserve"> does not meet all of the requirements listed in the </w:t>
      </w:r>
      <w:r w:rsidR="008E5E65" w:rsidRPr="002A37AB">
        <w:rPr>
          <w:szCs w:val="22"/>
        </w:rPr>
        <w:t>solicitation</w:t>
      </w:r>
      <w:r w:rsidRPr="002A37AB">
        <w:rPr>
          <w:szCs w:val="22"/>
        </w:rPr>
        <w:t>, the Bidder’s proposal may be disqualified. Failure by the Bidder to examine all information pertaining to this solicitation or participate in any scheduled on-site visits will be at the Bidder’s risk.</w:t>
      </w:r>
    </w:p>
    <w:p w14:paraId="1A28A32A" w14:textId="78CF709B" w:rsidR="001D4627" w:rsidRPr="002A37AB" w:rsidRDefault="001D4627" w:rsidP="00985A7B">
      <w:pPr>
        <w:pStyle w:val="Heading2"/>
        <w:jc w:val="both"/>
        <w:rPr>
          <w:szCs w:val="22"/>
        </w:rPr>
      </w:pPr>
      <w:bookmarkStart w:id="94" w:name="_Toc490749236"/>
      <w:bookmarkStart w:id="95" w:name="_Toc136360474"/>
      <w:r w:rsidRPr="002A37AB">
        <w:rPr>
          <w:szCs w:val="22"/>
        </w:rPr>
        <w:t>Rejection of Bid</w:t>
      </w:r>
      <w:bookmarkEnd w:id="94"/>
      <w:bookmarkEnd w:id="95"/>
    </w:p>
    <w:p w14:paraId="24084C10" w14:textId="45E3A635" w:rsidR="001D4627" w:rsidRPr="002A37AB" w:rsidRDefault="001D4627" w:rsidP="00985A7B">
      <w:pPr>
        <w:pStyle w:val="BodyTextFirstIndent"/>
        <w:ind w:firstLine="0"/>
        <w:jc w:val="both"/>
        <w:rPr>
          <w:szCs w:val="22"/>
        </w:rPr>
      </w:pPr>
      <w:r w:rsidRPr="002A37AB">
        <w:rPr>
          <w:szCs w:val="22"/>
        </w:rPr>
        <w:t xml:space="preserve">The MBTA reserves the right to reject any and all </w:t>
      </w:r>
      <w:r w:rsidR="00035E76">
        <w:rPr>
          <w:szCs w:val="22"/>
        </w:rPr>
        <w:t>Bid</w:t>
      </w:r>
      <w:r w:rsidRPr="002A37AB">
        <w:rPr>
          <w:szCs w:val="22"/>
        </w:rPr>
        <w:t xml:space="preserve">s, in whole or in part, if such action is determined to be in the best interests of the Authority. Unless all </w:t>
      </w:r>
      <w:r w:rsidR="00035E76">
        <w:rPr>
          <w:szCs w:val="22"/>
        </w:rPr>
        <w:t>Bid</w:t>
      </w:r>
      <w:r w:rsidRPr="002A37AB">
        <w:rPr>
          <w:szCs w:val="22"/>
        </w:rPr>
        <w:t xml:space="preserve">s are rejected, award shall be made to the lowest </w:t>
      </w:r>
      <w:r w:rsidR="00FF2B35" w:rsidRPr="002A37AB">
        <w:rPr>
          <w:szCs w:val="22"/>
        </w:rPr>
        <w:t xml:space="preserve">priced </w:t>
      </w:r>
      <w:r w:rsidRPr="002A37AB">
        <w:rPr>
          <w:szCs w:val="22"/>
        </w:rPr>
        <w:t xml:space="preserve">responsive </w:t>
      </w:r>
      <w:r w:rsidR="00035E76">
        <w:rPr>
          <w:szCs w:val="22"/>
        </w:rPr>
        <w:t>Bid</w:t>
      </w:r>
      <w:r w:rsidR="00FF2B35" w:rsidRPr="002A37AB">
        <w:rPr>
          <w:szCs w:val="22"/>
        </w:rPr>
        <w:t xml:space="preserve"> </w:t>
      </w:r>
      <w:r w:rsidRPr="002A37AB">
        <w:rPr>
          <w:szCs w:val="22"/>
        </w:rPr>
        <w:t xml:space="preserve">and responsible Bidder. </w:t>
      </w:r>
    </w:p>
    <w:p w14:paraId="7B294EB2" w14:textId="77777777" w:rsidR="00D41A82" w:rsidRPr="002A37AB" w:rsidRDefault="00D41A82" w:rsidP="00985A7B">
      <w:pPr>
        <w:pStyle w:val="Heading2"/>
        <w:jc w:val="both"/>
        <w:rPr>
          <w:szCs w:val="22"/>
        </w:rPr>
      </w:pPr>
      <w:bookmarkStart w:id="96" w:name="_Toc489791506"/>
      <w:bookmarkStart w:id="97" w:name="_Toc489792030"/>
      <w:bookmarkStart w:id="98" w:name="_Toc489792857"/>
      <w:bookmarkStart w:id="99" w:name="_Toc489800567"/>
      <w:bookmarkStart w:id="100" w:name="_Toc489812698"/>
      <w:bookmarkStart w:id="101" w:name="_Toc490749232"/>
      <w:bookmarkStart w:id="102" w:name="_Toc136360475"/>
      <w:bookmarkStart w:id="103" w:name="_Toc490749237"/>
      <w:bookmarkEnd w:id="96"/>
      <w:bookmarkEnd w:id="97"/>
      <w:bookmarkEnd w:id="98"/>
      <w:bookmarkEnd w:id="99"/>
      <w:bookmarkEnd w:id="100"/>
      <w:r w:rsidRPr="002A37AB">
        <w:rPr>
          <w:szCs w:val="22"/>
        </w:rPr>
        <w:t>Cancellation of Bid</w:t>
      </w:r>
      <w:bookmarkEnd w:id="101"/>
      <w:bookmarkEnd w:id="102"/>
    </w:p>
    <w:p w14:paraId="7ABD03B0" w14:textId="1491892C" w:rsidR="00D41A82" w:rsidRPr="002A37AB" w:rsidRDefault="00D41A82" w:rsidP="00985A7B">
      <w:pPr>
        <w:pStyle w:val="BodyTextFirstIndent"/>
        <w:keepNext/>
        <w:ind w:firstLine="0"/>
        <w:jc w:val="both"/>
        <w:rPr>
          <w:szCs w:val="22"/>
        </w:rPr>
      </w:pPr>
      <w:r w:rsidRPr="002A37AB">
        <w:rPr>
          <w:szCs w:val="22"/>
        </w:rPr>
        <w:t xml:space="preserve">The Authority reserves the right to cancel this </w:t>
      </w:r>
      <w:r w:rsidR="00035E76">
        <w:rPr>
          <w:szCs w:val="22"/>
        </w:rPr>
        <w:t>Bid</w:t>
      </w:r>
      <w:r w:rsidRPr="002A37AB">
        <w:rPr>
          <w:szCs w:val="22"/>
        </w:rPr>
        <w:t xml:space="preserve"> at any time prior to execution of the Contract by all parties and without any liability against the Authority.</w:t>
      </w:r>
    </w:p>
    <w:p w14:paraId="155D2EA1" w14:textId="7CDA51C0" w:rsidR="00D41A82" w:rsidRPr="002A37AB" w:rsidRDefault="00D41A82" w:rsidP="00985A7B">
      <w:pPr>
        <w:pStyle w:val="Heading2"/>
        <w:jc w:val="both"/>
        <w:rPr>
          <w:szCs w:val="22"/>
        </w:rPr>
      </w:pPr>
      <w:bookmarkStart w:id="104" w:name="_Toc490749275"/>
      <w:bookmarkStart w:id="105" w:name="_Toc136360476"/>
      <w:r w:rsidRPr="002A37AB">
        <w:rPr>
          <w:szCs w:val="22"/>
        </w:rPr>
        <w:t>Appeal</w:t>
      </w:r>
      <w:r w:rsidR="003256AC">
        <w:rPr>
          <w:szCs w:val="22"/>
        </w:rPr>
        <w:t xml:space="preserve"> </w:t>
      </w:r>
      <w:r w:rsidR="00D770F9">
        <w:rPr>
          <w:szCs w:val="22"/>
        </w:rPr>
        <w:t>/</w:t>
      </w:r>
      <w:r w:rsidR="003256AC">
        <w:rPr>
          <w:szCs w:val="22"/>
        </w:rPr>
        <w:t xml:space="preserve"> </w:t>
      </w:r>
      <w:r w:rsidRPr="002A37AB">
        <w:rPr>
          <w:szCs w:val="22"/>
        </w:rPr>
        <w:t>Protest Procedures</w:t>
      </w:r>
      <w:bookmarkEnd w:id="104"/>
      <w:bookmarkEnd w:id="105"/>
    </w:p>
    <w:p w14:paraId="32D28D43" w14:textId="1EC0401F" w:rsidR="00D41A82" w:rsidRDefault="00D41A82" w:rsidP="00985A7B">
      <w:pPr>
        <w:pStyle w:val="BodyTextFirstIndent"/>
        <w:ind w:firstLine="0"/>
        <w:jc w:val="both"/>
        <w:rPr>
          <w:szCs w:val="22"/>
        </w:rPr>
      </w:pPr>
      <w:r w:rsidRPr="002A37AB">
        <w:rPr>
          <w:szCs w:val="22"/>
        </w:rPr>
        <w:t>Bid appeals</w:t>
      </w:r>
      <w:r w:rsidR="003256AC">
        <w:rPr>
          <w:szCs w:val="22"/>
        </w:rPr>
        <w:t xml:space="preserve"> </w:t>
      </w:r>
      <w:r w:rsidR="00D770F9">
        <w:rPr>
          <w:szCs w:val="22"/>
        </w:rPr>
        <w:t>/</w:t>
      </w:r>
      <w:r w:rsidR="003256AC">
        <w:rPr>
          <w:szCs w:val="22"/>
        </w:rPr>
        <w:t xml:space="preserve"> </w:t>
      </w:r>
      <w:r w:rsidRPr="002A37AB">
        <w:rPr>
          <w:szCs w:val="22"/>
        </w:rPr>
        <w:t>protests relative to this procurement will be reviewed and adjudicated in accordance with the MBTA's Appeals</w:t>
      </w:r>
      <w:r w:rsidR="003256AC">
        <w:rPr>
          <w:szCs w:val="22"/>
        </w:rPr>
        <w:t xml:space="preserve"> </w:t>
      </w:r>
      <w:r w:rsidR="00D770F9">
        <w:rPr>
          <w:szCs w:val="22"/>
        </w:rPr>
        <w:t>/</w:t>
      </w:r>
      <w:r w:rsidR="003256AC">
        <w:rPr>
          <w:szCs w:val="22"/>
        </w:rPr>
        <w:t xml:space="preserve"> </w:t>
      </w:r>
      <w:r w:rsidRPr="002A37AB">
        <w:rPr>
          <w:szCs w:val="22"/>
        </w:rPr>
        <w:t>Protest Procedure - Goods &amp; Services.</w:t>
      </w:r>
      <w:r w:rsidR="001C2026">
        <w:rPr>
          <w:szCs w:val="22"/>
        </w:rPr>
        <w:t xml:space="preserve"> </w:t>
      </w:r>
      <w:r w:rsidRPr="002A37AB">
        <w:rPr>
          <w:szCs w:val="22"/>
        </w:rPr>
        <w:t>A copy of this procedure is available by contacting the Buyer assigned to this procurement</w:t>
      </w:r>
      <w:r w:rsidR="00F30AB0" w:rsidRPr="002A37AB">
        <w:rPr>
          <w:szCs w:val="22"/>
        </w:rPr>
        <w:t xml:space="preserve"> and available online at </w:t>
      </w:r>
      <w:hyperlink r:id="rId26" w:history="1">
        <w:r w:rsidR="00F30AB0" w:rsidRPr="002A37AB">
          <w:rPr>
            <w:rStyle w:val="Hyperlink"/>
            <w:szCs w:val="22"/>
          </w:rPr>
          <w:t>www.mbta.com</w:t>
        </w:r>
      </w:hyperlink>
      <w:r w:rsidRPr="002A37AB">
        <w:rPr>
          <w:szCs w:val="22"/>
        </w:rPr>
        <w:t>.</w:t>
      </w:r>
    </w:p>
    <w:p w14:paraId="72D30120" w14:textId="77777777" w:rsidR="00426DC3" w:rsidRPr="00F62126" w:rsidRDefault="00426DC3" w:rsidP="00985A7B">
      <w:pPr>
        <w:pStyle w:val="Heading1"/>
        <w:jc w:val="both"/>
      </w:pPr>
      <w:bookmarkStart w:id="106" w:name="_Toc508022459"/>
      <w:bookmarkStart w:id="107" w:name="_Toc136360477"/>
      <w:r w:rsidRPr="00F62126">
        <w:t>MBTA Policies</w:t>
      </w:r>
      <w:bookmarkEnd w:id="106"/>
      <w:bookmarkEnd w:id="107"/>
    </w:p>
    <w:p w14:paraId="23DF0F81" w14:textId="77777777" w:rsidR="00426DC3" w:rsidRPr="00F62126" w:rsidRDefault="00426DC3" w:rsidP="00985A7B">
      <w:pPr>
        <w:pStyle w:val="Heading2"/>
        <w:jc w:val="both"/>
      </w:pPr>
      <w:bookmarkStart w:id="108" w:name="_Toc508022460"/>
      <w:bookmarkStart w:id="109" w:name="_Toc136360478"/>
      <w:r w:rsidRPr="00F62126">
        <w:t>Small, Minority, Women, and Other Disadvantaged Businesses</w:t>
      </w:r>
      <w:bookmarkEnd w:id="108"/>
      <w:bookmarkEnd w:id="109"/>
    </w:p>
    <w:p w14:paraId="446B0F18" w14:textId="0D3153FD" w:rsidR="001D7342" w:rsidRDefault="00426DC3" w:rsidP="001D7342">
      <w:pPr>
        <w:spacing w:after="240"/>
        <w:jc w:val="both"/>
        <w:rPr>
          <w:iCs/>
        </w:rPr>
      </w:pPr>
      <w:r w:rsidRPr="00F62126">
        <w:rPr>
          <w:iCs/>
        </w:rPr>
        <w:t xml:space="preserve">It is the policy of the Commonwealth and the MBTA to ensure non-discrimination in the procurement of goods and services. It is the MBTA’s intention to create a level playing field on which all contractors and </w:t>
      </w:r>
      <w:r w:rsidRPr="00F62126">
        <w:rPr>
          <w:iCs/>
        </w:rPr>
        <w:lastRenderedPageBreak/>
        <w:t>subcontractors can compete fairly for contracts. The MBTA promotes equity of opportunity in state contracting; and to that end; encourages full participation of certified small, minority, women, and other disadvantaged owned businesses as those terms are defined by the Commonwealth’s Supplier Diversity office. The MBTA further recognizes the importance of meaningful partnerships involving subcontracting with certified small minority, women and other disadvantaged owned businesses.</w:t>
      </w:r>
      <w:bookmarkStart w:id="110" w:name="_Toc508022461"/>
    </w:p>
    <w:p w14:paraId="345A954B" w14:textId="77777777" w:rsidR="000F7565" w:rsidRPr="00C23008" w:rsidRDefault="000F7565" w:rsidP="000F7565">
      <w:pPr>
        <w:pStyle w:val="Heading2"/>
        <w:jc w:val="both"/>
      </w:pPr>
      <w:bookmarkStart w:id="111" w:name="_Toc100925571"/>
      <w:bookmarkStart w:id="112" w:name="_Toc125054395"/>
      <w:bookmarkStart w:id="113" w:name="_Toc136360479"/>
      <w:r w:rsidRPr="00C23008">
        <w:t>MBTA Reserved</w:t>
      </w:r>
      <w:bookmarkEnd w:id="111"/>
      <w:bookmarkEnd w:id="112"/>
      <w:bookmarkEnd w:id="113"/>
    </w:p>
    <w:p w14:paraId="121E26A1" w14:textId="77777777" w:rsidR="000F7565" w:rsidRPr="001D217B" w:rsidRDefault="000F7565" w:rsidP="000F7565">
      <w:pPr>
        <w:widowControl/>
        <w:autoSpaceDE/>
        <w:autoSpaceDN/>
        <w:adjustRightInd/>
        <w:rPr>
          <w:rFonts w:eastAsiaTheme="minorHAnsi"/>
          <w:szCs w:val="22"/>
        </w:rPr>
      </w:pPr>
      <w:r w:rsidRPr="001D217B">
        <w:rPr>
          <w:rFonts w:eastAsiaTheme="minorHAnsi"/>
          <w:szCs w:val="22"/>
        </w:rPr>
        <w:t xml:space="preserve">In connection with this </w:t>
      </w:r>
      <w:r>
        <w:rPr>
          <w:rFonts w:eastAsiaTheme="minorHAnsi"/>
          <w:szCs w:val="22"/>
        </w:rPr>
        <w:t>I</w:t>
      </w:r>
      <w:r w:rsidRPr="001D217B">
        <w:rPr>
          <w:rFonts w:eastAsiaTheme="minorHAnsi"/>
          <w:szCs w:val="22"/>
        </w:rPr>
        <w:t>F</w:t>
      </w:r>
      <w:r>
        <w:rPr>
          <w:rFonts w:eastAsiaTheme="minorHAnsi"/>
          <w:szCs w:val="22"/>
        </w:rPr>
        <w:t>B</w:t>
      </w:r>
      <w:r w:rsidRPr="001D217B">
        <w:rPr>
          <w:rFonts w:eastAsiaTheme="minorHAnsi"/>
          <w:szCs w:val="22"/>
        </w:rPr>
        <w:t>, the MBTA reserves to itself all rights (which rights shall be exercisable by the MBTA in its sole discretion) available to it under applicable laws, including without limitation, with or without cause and with or without notice, the right to:</w:t>
      </w:r>
    </w:p>
    <w:p w14:paraId="29BCB3CC" w14:textId="77777777" w:rsidR="000F7565" w:rsidRPr="001D217B" w:rsidRDefault="000F7565" w:rsidP="000F7565">
      <w:pPr>
        <w:widowControl/>
        <w:numPr>
          <w:ilvl w:val="0"/>
          <w:numId w:val="80"/>
        </w:numPr>
        <w:autoSpaceDE/>
        <w:autoSpaceDN/>
        <w:adjustRightInd/>
        <w:spacing w:before="120" w:after="120"/>
        <w:jc w:val="both"/>
        <w:rPr>
          <w:rFonts w:eastAsiaTheme="minorHAnsi"/>
          <w:szCs w:val="22"/>
        </w:rPr>
      </w:pPr>
      <w:r w:rsidRPr="001D217B">
        <w:rPr>
          <w:rFonts w:eastAsiaTheme="minorHAnsi"/>
          <w:szCs w:val="22"/>
        </w:rPr>
        <w:t xml:space="preserve">Modify the </w:t>
      </w:r>
      <w:r>
        <w:rPr>
          <w:rFonts w:eastAsiaTheme="minorHAnsi"/>
          <w:szCs w:val="22"/>
        </w:rPr>
        <w:t>IFB</w:t>
      </w:r>
      <w:r w:rsidRPr="001D217B">
        <w:rPr>
          <w:rFonts w:eastAsiaTheme="minorHAnsi"/>
          <w:szCs w:val="22"/>
        </w:rPr>
        <w:t xml:space="preserve"> process in its sole discretion to address applicable law and/or the best interests of the MBTA.</w:t>
      </w:r>
    </w:p>
    <w:p w14:paraId="474A739F" w14:textId="77777777" w:rsidR="000F7565" w:rsidRPr="001D217B" w:rsidRDefault="000F7565" w:rsidP="000F7565">
      <w:pPr>
        <w:widowControl/>
        <w:numPr>
          <w:ilvl w:val="0"/>
          <w:numId w:val="80"/>
        </w:numPr>
        <w:autoSpaceDE/>
        <w:autoSpaceDN/>
        <w:adjustRightInd/>
        <w:spacing w:before="120" w:after="120"/>
        <w:jc w:val="both"/>
        <w:rPr>
          <w:rFonts w:eastAsiaTheme="minorHAnsi"/>
          <w:szCs w:val="22"/>
        </w:rPr>
      </w:pPr>
      <w:r w:rsidRPr="001D217B">
        <w:rPr>
          <w:rFonts w:eastAsiaTheme="minorHAnsi"/>
          <w:szCs w:val="22"/>
        </w:rPr>
        <w:t xml:space="preserve">Cancel this </w:t>
      </w:r>
      <w:r>
        <w:rPr>
          <w:rFonts w:eastAsiaTheme="minorHAnsi"/>
          <w:szCs w:val="22"/>
        </w:rPr>
        <w:t>IFB</w:t>
      </w:r>
      <w:r w:rsidRPr="001D217B">
        <w:rPr>
          <w:rFonts w:eastAsiaTheme="minorHAnsi"/>
          <w:szCs w:val="22"/>
        </w:rPr>
        <w:t xml:space="preserve"> in whole or in part at any time prior to the execution by the MBTA of a Contract, without incurring any cost, obligations, or liabilities.</w:t>
      </w:r>
    </w:p>
    <w:p w14:paraId="0E4284CA" w14:textId="77777777" w:rsidR="000F7565" w:rsidRPr="001D217B" w:rsidRDefault="000F7565" w:rsidP="000F7565">
      <w:pPr>
        <w:widowControl/>
        <w:numPr>
          <w:ilvl w:val="0"/>
          <w:numId w:val="80"/>
        </w:numPr>
        <w:autoSpaceDE/>
        <w:autoSpaceDN/>
        <w:adjustRightInd/>
        <w:spacing w:before="120" w:after="120"/>
        <w:jc w:val="both"/>
        <w:rPr>
          <w:rFonts w:eastAsiaTheme="minorHAnsi"/>
          <w:szCs w:val="22"/>
        </w:rPr>
      </w:pPr>
      <w:r w:rsidRPr="001D217B">
        <w:rPr>
          <w:rFonts w:eastAsiaTheme="minorHAnsi"/>
          <w:szCs w:val="22"/>
        </w:rPr>
        <w:t xml:space="preserve">Issue a new </w:t>
      </w:r>
      <w:r>
        <w:rPr>
          <w:rFonts w:eastAsiaTheme="minorHAnsi"/>
          <w:szCs w:val="22"/>
        </w:rPr>
        <w:t>Invitation for Bids</w:t>
      </w:r>
      <w:r w:rsidRPr="001D217B">
        <w:rPr>
          <w:rFonts w:eastAsiaTheme="minorHAnsi"/>
          <w:szCs w:val="22"/>
        </w:rPr>
        <w:t xml:space="preserve"> after withdrawal of this </w:t>
      </w:r>
      <w:r>
        <w:rPr>
          <w:rFonts w:eastAsiaTheme="minorHAnsi"/>
          <w:szCs w:val="22"/>
        </w:rPr>
        <w:t>I</w:t>
      </w:r>
      <w:r w:rsidRPr="001D217B">
        <w:rPr>
          <w:rFonts w:eastAsiaTheme="minorHAnsi"/>
          <w:szCs w:val="22"/>
        </w:rPr>
        <w:t>F</w:t>
      </w:r>
      <w:r>
        <w:rPr>
          <w:rFonts w:eastAsiaTheme="minorHAnsi"/>
          <w:szCs w:val="22"/>
        </w:rPr>
        <w:t>B</w:t>
      </w:r>
      <w:r w:rsidRPr="001D217B">
        <w:rPr>
          <w:rFonts w:eastAsiaTheme="minorHAnsi"/>
          <w:szCs w:val="22"/>
        </w:rPr>
        <w:t>.</w:t>
      </w:r>
    </w:p>
    <w:p w14:paraId="28ECEDAF" w14:textId="77777777" w:rsidR="000F7565" w:rsidRPr="001D217B" w:rsidRDefault="000F7565" w:rsidP="000F7565">
      <w:pPr>
        <w:widowControl/>
        <w:numPr>
          <w:ilvl w:val="0"/>
          <w:numId w:val="80"/>
        </w:numPr>
        <w:autoSpaceDE/>
        <w:autoSpaceDN/>
        <w:adjustRightInd/>
        <w:spacing w:before="120" w:after="120"/>
        <w:jc w:val="both"/>
        <w:rPr>
          <w:rFonts w:eastAsiaTheme="minorHAnsi"/>
          <w:szCs w:val="22"/>
        </w:rPr>
      </w:pPr>
      <w:r w:rsidRPr="001D217B">
        <w:rPr>
          <w:rFonts w:eastAsiaTheme="minorHAnsi"/>
          <w:szCs w:val="22"/>
        </w:rPr>
        <w:t>Not select any Bidder or cancel this procurement.</w:t>
      </w:r>
    </w:p>
    <w:p w14:paraId="2467242C" w14:textId="77777777" w:rsidR="000F7565" w:rsidRPr="001D217B" w:rsidRDefault="000F7565" w:rsidP="000F7565">
      <w:pPr>
        <w:widowControl/>
        <w:numPr>
          <w:ilvl w:val="0"/>
          <w:numId w:val="80"/>
        </w:numPr>
        <w:autoSpaceDE/>
        <w:autoSpaceDN/>
        <w:adjustRightInd/>
        <w:spacing w:before="120" w:after="120"/>
        <w:jc w:val="both"/>
        <w:rPr>
          <w:rFonts w:eastAsiaTheme="minorHAnsi"/>
          <w:szCs w:val="22"/>
        </w:rPr>
      </w:pPr>
      <w:r w:rsidRPr="001D217B">
        <w:rPr>
          <w:rFonts w:eastAsiaTheme="minorHAnsi"/>
          <w:szCs w:val="22"/>
        </w:rPr>
        <w:t>Reject any and all submittals and Responses received at any time.</w:t>
      </w:r>
    </w:p>
    <w:p w14:paraId="23E37E68" w14:textId="77777777" w:rsidR="000F7565" w:rsidRPr="001D217B" w:rsidRDefault="000F7565" w:rsidP="000F7565">
      <w:pPr>
        <w:widowControl/>
        <w:numPr>
          <w:ilvl w:val="0"/>
          <w:numId w:val="80"/>
        </w:numPr>
        <w:autoSpaceDE/>
        <w:autoSpaceDN/>
        <w:adjustRightInd/>
        <w:spacing w:before="120" w:after="120"/>
        <w:jc w:val="both"/>
        <w:rPr>
          <w:rFonts w:eastAsiaTheme="minorHAnsi"/>
          <w:szCs w:val="22"/>
        </w:rPr>
      </w:pPr>
      <w:r w:rsidRPr="001D217B">
        <w:rPr>
          <w:rFonts w:eastAsiaTheme="minorHAnsi"/>
          <w:szCs w:val="22"/>
        </w:rPr>
        <w:t xml:space="preserve">Modify all dates set or projected in this </w:t>
      </w:r>
      <w:r>
        <w:rPr>
          <w:rFonts w:eastAsiaTheme="minorHAnsi"/>
          <w:szCs w:val="22"/>
        </w:rPr>
        <w:t>IFB</w:t>
      </w:r>
      <w:r w:rsidRPr="001D217B">
        <w:rPr>
          <w:rFonts w:eastAsiaTheme="minorHAnsi"/>
          <w:szCs w:val="22"/>
        </w:rPr>
        <w:t>.</w:t>
      </w:r>
    </w:p>
    <w:p w14:paraId="69752E20" w14:textId="77777777" w:rsidR="000F7565" w:rsidRPr="001D217B" w:rsidRDefault="000F7565" w:rsidP="000F7565">
      <w:pPr>
        <w:widowControl/>
        <w:numPr>
          <w:ilvl w:val="0"/>
          <w:numId w:val="80"/>
        </w:numPr>
        <w:autoSpaceDE/>
        <w:autoSpaceDN/>
        <w:adjustRightInd/>
        <w:spacing w:before="120" w:after="120"/>
        <w:jc w:val="both"/>
        <w:rPr>
          <w:rFonts w:eastAsiaTheme="minorHAnsi"/>
          <w:szCs w:val="22"/>
        </w:rPr>
      </w:pPr>
      <w:r w:rsidRPr="001D217B">
        <w:rPr>
          <w:rFonts w:eastAsiaTheme="minorHAnsi"/>
          <w:szCs w:val="22"/>
        </w:rPr>
        <w:t>Terminate evaluations of Responses received at any time.</w:t>
      </w:r>
    </w:p>
    <w:p w14:paraId="4F77735E" w14:textId="77777777" w:rsidR="000F7565" w:rsidRPr="001D217B" w:rsidRDefault="000F7565" w:rsidP="000F7565">
      <w:pPr>
        <w:widowControl/>
        <w:numPr>
          <w:ilvl w:val="0"/>
          <w:numId w:val="80"/>
        </w:numPr>
        <w:autoSpaceDE/>
        <w:autoSpaceDN/>
        <w:adjustRightInd/>
        <w:spacing w:before="120" w:after="120"/>
        <w:jc w:val="both"/>
        <w:rPr>
          <w:rFonts w:eastAsiaTheme="minorHAnsi"/>
          <w:szCs w:val="22"/>
        </w:rPr>
      </w:pPr>
      <w:r w:rsidRPr="001D217B">
        <w:rPr>
          <w:rFonts w:eastAsiaTheme="minorHAnsi"/>
          <w:szCs w:val="22"/>
        </w:rPr>
        <w:t xml:space="preserve">Exclude any potential Bidder from submitting any response to the </w:t>
      </w:r>
      <w:r>
        <w:rPr>
          <w:rFonts w:eastAsiaTheme="minorHAnsi"/>
          <w:szCs w:val="22"/>
        </w:rPr>
        <w:t>IFB</w:t>
      </w:r>
      <w:r w:rsidRPr="001D217B">
        <w:rPr>
          <w:rFonts w:eastAsiaTheme="minorHAnsi"/>
          <w:szCs w:val="22"/>
        </w:rPr>
        <w:t xml:space="preserve"> based on failure to comply with any requirements of those documents.</w:t>
      </w:r>
    </w:p>
    <w:p w14:paraId="3491ACA6" w14:textId="77777777" w:rsidR="000F7565" w:rsidRPr="001D217B" w:rsidRDefault="000F7565" w:rsidP="000F7565">
      <w:pPr>
        <w:widowControl/>
        <w:numPr>
          <w:ilvl w:val="0"/>
          <w:numId w:val="80"/>
        </w:numPr>
        <w:autoSpaceDE/>
        <w:autoSpaceDN/>
        <w:adjustRightInd/>
        <w:spacing w:before="120" w:after="120"/>
        <w:jc w:val="both"/>
        <w:rPr>
          <w:rFonts w:eastAsiaTheme="minorHAnsi"/>
          <w:szCs w:val="22"/>
        </w:rPr>
      </w:pPr>
      <w:r w:rsidRPr="001D217B">
        <w:rPr>
          <w:rFonts w:eastAsiaTheme="minorHAnsi"/>
          <w:szCs w:val="22"/>
        </w:rPr>
        <w:t xml:space="preserve">Suspend and terminate Contract negotiations at any time, elect not to commence Contract negotiations with any responding Bidder, and engage in negotiations with the </w:t>
      </w:r>
      <w:r>
        <w:rPr>
          <w:rFonts w:eastAsiaTheme="minorHAnsi"/>
          <w:szCs w:val="22"/>
        </w:rPr>
        <w:t xml:space="preserve">next lowest Bid from a responsible </w:t>
      </w:r>
      <w:r w:rsidRPr="001D217B">
        <w:rPr>
          <w:rFonts w:eastAsiaTheme="minorHAnsi"/>
          <w:szCs w:val="22"/>
        </w:rPr>
        <w:t>Bidder if negotiations are unsuccessful with the apparent successful Bidder.</w:t>
      </w:r>
    </w:p>
    <w:p w14:paraId="53992B6E" w14:textId="77777777" w:rsidR="000F7565" w:rsidRPr="001D217B" w:rsidRDefault="000F7565" w:rsidP="000F7565">
      <w:pPr>
        <w:widowControl/>
        <w:numPr>
          <w:ilvl w:val="0"/>
          <w:numId w:val="80"/>
        </w:numPr>
        <w:autoSpaceDE/>
        <w:autoSpaceDN/>
        <w:adjustRightInd/>
        <w:spacing w:before="120" w:after="120"/>
        <w:jc w:val="both"/>
        <w:rPr>
          <w:rFonts w:eastAsiaTheme="minorHAnsi"/>
          <w:szCs w:val="22"/>
        </w:rPr>
      </w:pPr>
      <w:r w:rsidRPr="001D217B">
        <w:rPr>
          <w:rFonts w:eastAsiaTheme="minorHAnsi"/>
          <w:szCs w:val="22"/>
        </w:rPr>
        <w:t xml:space="preserve">Issue addenda, supplements, and modifications to this </w:t>
      </w:r>
      <w:r>
        <w:rPr>
          <w:rFonts w:eastAsiaTheme="minorHAnsi"/>
          <w:szCs w:val="22"/>
        </w:rPr>
        <w:t>IFB</w:t>
      </w:r>
      <w:r w:rsidRPr="001D217B">
        <w:rPr>
          <w:rFonts w:eastAsiaTheme="minorHAnsi"/>
          <w:szCs w:val="22"/>
        </w:rPr>
        <w:t>.</w:t>
      </w:r>
    </w:p>
    <w:p w14:paraId="3623ED9C" w14:textId="77777777" w:rsidR="000F7565" w:rsidRPr="001D217B" w:rsidRDefault="000F7565" w:rsidP="000F7565">
      <w:pPr>
        <w:widowControl/>
        <w:numPr>
          <w:ilvl w:val="0"/>
          <w:numId w:val="80"/>
        </w:numPr>
        <w:autoSpaceDE/>
        <w:autoSpaceDN/>
        <w:adjustRightInd/>
        <w:spacing w:before="120" w:after="120"/>
        <w:jc w:val="both"/>
        <w:rPr>
          <w:rFonts w:eastAsiaTheme="minorHAnsi"/>
          <w:szCs w:val="22"/>
        </w:rPr>
      </w:pPr>
      <w:r w:rsidRPr="001D217B">
        <w:rPr>
          <w:rFonts w:eastAsiaTheme="minorHAnsi"/>
          <w:szCs w:val="22"/>
        </w:rPr>
        <w:t xml:space="preserve">Require confirmation or clarification of information furnished by a Bidder, require revised or additional information from a Bidder concerning its Response, and require additional information to clarify </w:t>
      </w:r>
      <w:r>
        <w:rPr>
          <w:rFonts w:eastAsiaTheme="minorHAnsi"/>
          <w:szCs w:val="22"/>
        </w:rPr>
        <w:t>a</w:t>
      </w:r>
      <w:r w:rsidRPr="001D217B">
        <w:rPr>
          <w:rFonts w:eastAsiaTheme="minorHAnsi"/>
          <w:szCs w:val="22"/>
        </w:rPr>
        <w:t xml:space="preserve"> Response.</w:t>
      </w:r>
    </w:p>
    <w:p w14:paraId="1B5F3A90" w14:textId="77777777" w:rsidR="000F7565" w:rsidRPr="001D217B" w:rsidRDefault="000F7565" w:rsidP="000F7565">
      <w:pPr>
        <w:widowControl/>
        <w:numPr>
          <w:ilvl w:val="0"/>
          <w:numId w:val="80"/>
        </w:numPr>
        <w:autoSpaceDE/>
        <w:autoSpaceDN/>
        <w:adjustRightInd/>
        <w:spacing w:before="120" w:after="120"/>
        <w:jc w:val="both"/>
        <w:rPr>
          <w:rFonts w:eastAsiaTheme="minorHAnsi"/>
          <w:szCs w:val="22"/>
        </w:rPr>
      </w:pPr>
      <w:r w:rsidRPr="001D217B">
        <w:rPr>
          <w:rFonts w:eastAsiaTheme="minorHAnsi"/>
          <w:szCs w:val="22"/>
        </w:rPr>
        <w:t>Conduct presentations with Bidders, identify a short-list of Bidders, and conduct on-site visits at Bidder facilities.</w:t>
      </w:r>
    </w:p>
    <w:p w14:paraId="2F566554" w14:textId="77777777" w:rsidR="000F7565" w:rsidRPr="001D217B" w:rsidRDefault="000F7565" w:rsidP="000F7565">
      <w:pPr>
        <w:widowControl/>
        <w:numPr>
          <w:ilvl w:val="0"/>
          <w:numId w:val="80"/>
        </w:numPr>
        <w:autoSpaceDE/>
        <w:autoSpaceDN/>
        <w:adjustRightInd/>
        <w:spacing w:before="120" w:after="120"/>
        <w:jc w:val="both"/>
        <w:rPr>
          <w:rFonts w:eastAsiaTheme="minorHAnsi"/>
          <w:szCs w:val="22"/>
        </w:rPr>
      </w:pPr>
      <w:r w:rsidRPr="001D217B">
        <w:rPr>
          <w:rFonts w:eastAsiaTheme="minorHAnsi"/>
          <w:szCs w:val="22"/>
        </w:rPr>
        <w:t>Declare a competitive range, conduct discussions, and request Response revisions and best and final offers.</w:t>
      </w:r>
    </w:p>
    <w:p w14:paraId="207A1824" w14:textId="77777777" w:rsidR="000F7565" w:rsidRPr="001D217B" w:rsidRDefault="000F7565" w:rsidP="000F7565">
      <w:pPr>
        <w:widowControl/>
        <w:numPr>
          <w:ilvl w:val="0"/>
          <w:numId w:val="80"/>
        </w:numPr>
        <w:autoSpaceDE/>
        <w:autoSpaceDN/>
        <w:adjustRightInd/>
        <w:spacing w:before="120" w:after="120"/>
        <w:jc w:val="both"/>
        <w:rPr>
          <w:rFonts w:eastAsiaTheme="minorHAnsi"/>
          <w:szCs w:val="22"/>
        </w:rPr>
      </w:pPr>
      <w:r w:rsidRPr="001D217B">
        <w:rPr>
          <w:rFonts w:eastAsiaTheme="minorHAnsi"/>
          <w:szCs w:val="22"/>
        </w:rPr>
        <w:t xml:space="preserve">Seek or obtain data from any source that has the potential to improve the understanding and evaluation of the responses to this </w:t>
      </w:r>
      <w:r>
        <w:rPr>
          <w:rFonts w:eastAsiaTheme="minorHAnsi"/>
          <w:szCs w:val="22"/>
        </w:rPr>
        <w:t>IFB</w:t>
      </w:r>
      <w:r w:rsidRPr="001D217B">
        <w:rPr>
          <w:rFonts w:eastAsiaTheme="minorHAnsi"/>
          <w:szCs w:val="22"/>
        </w:rPr>
        <w:t>.</w:t>
      </w:r>
    </w:p>
    <w:p w14:paraId="06FCE1A4" w14:textId="77777777" w:rsidR="000F7565" w:rsidRPr="001D217B" w:rsidRDefault="000F7565" w:rsidP="000F7565">
      <w:pPr>
        <w:widowControl/>
        <w:numPr>
          <w:ilvl w:val="0"/>
          <w:numId w:val="80"/>
        </w:numPr>
        <w:autoSpaceDE/>
        <w:autoSpaceDN/>
        <w:adjustRightInd/>
        <w:spacing w:before="120" w:after="120"/>
        <w:jc w:val="both"/>
        <w:rPr>
          <w:rFonts w:eastAsiaTheme="minorHAnsi"/>
          <w:szCs w:val="22"/>
        </w:rPr>
      </w:pPr>
      <w:r w:rsidRPr="001D217B">
        <w:rPr>
          <w:rFonts w:eastAsiaTheme="minorHAnsi"/>
          <w:szCs w:val="22"/>
        </w:rPr>
        <w:t xml:space="preserve">Add or delete Bidder responsibilities from the information contained in this </w:t>
      </w:r>
      <w:r>
        <w:rPr>
          <w:rFonts w:eastAsiaTheme="minorHAnsi"/>
          <w:szCs w:val="22"/>
        </w:rPr>
        <w:t>IFB</w:t>
      </w:r>
      <w:r w:rsidRPr="001D217B">
        <w:rPr>
          <w:rFonts w:eastAsiaTheme="minorHAnsi"/>
          <w:szCs w:val="22"/>
        </w:rPr>
        <w:t>.</w:t>
      </w:r>
    </w:p>
    <w:p w14:paraId="2E690BC6" w14:textId="77777777" w:rsidR="000F7565" w:rsidRPr="001D217B" w:rsidRDefault="000F7565" w:rsidP="000F7565">
      <w:pPr>
        <w:widowControl/>
        <w:numPr>
          <w:ilvl w:val="0"/>
          <w:numId w:val="80"/>
        </w:numPr>
        <w:autoSpaceDE/>
        <w:autoSpaceDN/>
        <w:adjustRightInd/>
        <w:spacing w:before="120" w:after="120"/>
        <w:jc w:val="both"/>
        <w:rPr>
          <w:rFonts w:eastAsiaTheme="minorHAnsi"/>
          <w:szCs w:val="22"/>
        </w:rPr>
      </w:pPr>
      <w:r w:rsidRPr="001D217B">
        <w:rPr>
          <w:rFonts w:eastAsiaTheme="minorHAnsi"/>
          <w:szCs w:val="22"/>
        </w:rPr>
        <w:t>Waive deficiencies in a Response, accept and review a non-conforming Response, or permit clarifications, revisions, or supplements to a Response.</w:t>
      </w:r>
    </w:p>
    <w:p w14:paraId="0EF57171" w14:textId="77777777" w:rsidR="000F7565" w:rsidRPr="001D217B" w:rsidRDefault="000F7565" w:rsidP="000F7565">
      <w:pPr>
        <w:widowControl/>
        <w:numPr>
          <w:ilvl w:val="0"/>
          <w:numId w:val="80"/>
        </w:numPr>
        <w:autoSpaceDE/>
        <w:autoSpaceDN/>
        <w:adjustRightInd/>
        <w:spacing w:before="120" w:after="120"/>
        <w:jc w:val="both"/>
        <w:rPr>
          <w:rFonts w:eastAsiaTheme="minorHAnsi"/>
          <w:szCs w:val="22"/>
        </w:rPr>
      </w:pPr>
      <w:r w:rsidRPr="001D217B">
        <w:rPr>
          <w:rFonts w:eastAsiaTheme="minorHAnsi"/>
          <w:szCs w:val="22"/>
        </w:rPr>
        <w:t>Negotiate with a Bidder without being bound by any provision in its Response, or choose to award and/or execute the Contract without negotiations.</w:t>
      </w:r>
    </w:p>
    <w:p w14:paraId="790DAC9A" w14:textId="77777777" w:rsidR="000F7565" w:rsidRPr="001D217B" w:rsidRDefault="000F7565" w:rsidP="000F7565">
      <w:pPr>
        <w:widowControl/>
        <w:numPr>
          <w:ilvl w:val="0"/>
          <w:numId w:val="80"/>
        </w:numPr>
        <w:autoSpaceDE/>
        <w:autoSpaceDN/>
        <w:adjustRightInd/>
        <w:spacing w:before="120" w:after="120"/>
        <w:jc w:val="both"/>
        <w:rPr>
          <w:rFonts w:eastAsiaTheme="minorHAnsi"/>
          <w:szCs w:val="22"/>
        </w:rPr>
      </w:pPr>
      <w:r w:rsidRPr="001D217B">
        <w:rPr>
          <w:rFonts w:eastAsiaTheme="minorHAnsi"/>
          <w:szCs w:val="22"/>
        </w:rPr>
        <w:t>Disqualify any Bidder that changes its submittal without MBTA approval.</w:t>
      </w:r>
    </w:p>
    <w:p w14:paraId="1CA384C3" w14:textId="77777777" w:rsidR="000F7565" w:rsidRPr="001D217B" w:rsidRDefault="000F7565" w:rsidP="000F7565">
      <w:pPr>
        <w:widowControl/>
        <w:numPr>
          <w:ilvl w:val="0"/>
          <w:numId w:val="80"/>
        </w:numPr>
        <w:autoSpaceDE/>
        <w:autoSpaceDN/>
        <w:adjustRightInd/>
        <w:spacing w:before="120" w:after="120"/>
        <w:jc w:val="both"/>
        <w:rPr>
          <w:rFonts w:eastAsiaTheme="minorHAnsi"/>
          <w:szCs w:val="22"/>
        </w:rPr>
      </w:pPr>
      <w:r w:rsidRPr="001D217B">
        <w:rPr>
          <w:rFonts w:eastAsiaTheme="minorHAnsi"/>
          <w:szCs w:val="22"/>
        </w:rPr>
        <w:lastRenderedPageBreak/>
        <w:t xml:space="preserve">Disqualify any Bidder under this </w:t>
      </w:r>
      <w:r>
        <w:rPr>
          <w:rFonts w:eastAsiaTheme="minorHAnsi"/>
          <w:szCs w:val="22"/>
        </w:rPr>
        <w:t>IFB</w:t>
      </w:r>
      <w:r w:rsidRPr="001D217B">
        <w:rPr>
          <w:rFonts w:eastAsiaTheme="minorHAnsi"/>
          <w:szCs w:val="22"/>
        </w:rPr>
        <w:t xml:space="preserve"> for violating any rules or requirements of the procurement set forth in this </w:t>
      </w:r>
      <w:r>
        <w:rPr>
          <w:rFonts w:eastAsiaTheme="minorHAnsi"/>
          <w:szCs w:val="22"/>
        </w:rPr>
        <w:t>IFB</w:t>
      </w:r>
      <w:r w:rsidRPr="001D217B">
        <w:rPr>
          <w:rFonts w:eastAsiaTheme="minorHAnsi"/>
          <w:szCs w:val="22"/>
        </w:rPr>
        <w:t xml:space="preserve"> or in any other communication from MBTA.</w:t>
      </w:r>
    </w:p>
    <w:p w14:paraId="4828E735" w14:textId="77777777" w:rsidR="000F7565" w:rsidRPr="001D217B" w:rsidRDefault="000F7565" w:rsidP="000F7565">
      <w:pPr>
        <w:widowControl/>
        <w:numPr>
          <w:ilvl w:val="0"/>
          <w:numId w:val="80"/>
        </w:numPr>
        <w:autoSpaceDE/>
        <w:autoSpaceDN/>
        <w:adjustRightInd/>
        <w:spacing w:before="120" w:after="120"/>
        <w:jc w:val="both"/>
        <w:rPr>
          <w:rFonts w:eastAsiaTheme="minorHAnsi"/>
          <w:szCs w:val="22"/>
        </w:rPr>
      </w:pPr>
      <w:r w:rsidRPr="001D217B">
        <w:rPr>
          <w:rFonts w:eastAsiaTheme="minorHAnsi"/>
          <w:szCs w:val="22"/>
        </w:rPr>
        <w:t>Conduct all or any portion of the Scope of Work itself.</w:t>
      </w:r>
    </w:p>
    <w:p w14:paraId="643AC933" w14:textId="77777777" w:rsidR="000F7565" w:rsidRPr="001D217B" w:rsidRDefault="000F7565" w:rsidP="000F7565">
      <w:pPr>
        <w:widowControl/>
        <w:numPr>
          <w:ilvl w:val="0"/>
          <w:numId w:val="80"/>
        </w:numPr>
        <w:autoSpaceDE/>
        <w:autoSpaceDN/>
        <w:adjustRightInd/>
        <w:spacing w:before="120" w:after="120"/>
        <w:jc w:val="both"/>
        <w:rPr>
          <w:rFonts w:eastAsiaTheme="minorHAnsi"/>
          <w:szCs w:val="22"/>
        </w:rPr>
      </w:pPr>
      <w:r w:rsidRPr="001D217B">
        <w:rPr>
          <w:rFonts w:eastAsiaTheme="minorHAnsi"/>
          <w:szCs w:val="22"/>
        </w:rPr>
        <w:t xml:space="preserve">Exercise any other right reserved or afforded to the MBTA under this </w:t>
      </w:r>
      <w:r>
        <w:rPr>
          <w:rFonts w:eastAsiaTheme="minorHAnsi"/>
          <w:szCs w:val="22"/>
        </w:rPr>
        <w:t>IFB or available pursuant to applicable law</w:t>
      </w:r>
      <w:r w:rsidRPr="001D217B">
        <w:rPr>
          <w:rFonts w:eastAsiaTheme="minorHAnsi"/>
          <w:szCs w:val="22"/>
        </w:rPr>
        <w:t>.</w:t>
      </w:r>
    </w:p>
    <w:p w14:paraId="3E45876A" w14:textId="77777777" w:rsidR="000F7565" w:rsidRPr="001D217B" w:rsidRDefault="000F7565" w:rsidP="000F7565">
      <w:pPr>
        <w:widowControl/>
        <w:autoSpaceDE/>
        <w:autoSpaceDN/>
        <w:adjustRightInd/>
        <w:spacing w:before="120" w:after="120"/>
        <w:jc w:val="both"/>
        <w:rPr>
          <w:rFonts w:eastAsiaTheme="minorHAnsi"/>
          <w:szCs w:val="22"/>
        </w:rPr>
      </w:pPr>
      <w:r w:rsidRPr="001D217B">
        <w:rPr>
          <w:rFonts w:eastAsiaTheme="minorHAnsi"/>
          <w:szCs w:val="22"/>
        </w:rPr>
        <w:t xml:space="preserve">This </w:t>
      </w:r>
      <w:r>
        <w:rPr>
          <w:rFonts w:eastAsiaTheme="minorHAnsi"/>
          <w:szCs w:val="22"/>
        </w:rPr>
        <w:t>IFB</w:t>
      </w:r>
      <w:r w:rsidRPr="001D217B">
        <w:rPr>
          <w:rFonts w:eastAsiaTheme="minorHAnsi"/>
          <w:szCs w:val="22"/>
        </w:rPr>
        <w:t xml:space="preserve"> does not commit the MBTA to enter into a Contract or proceed with the procurement described herein.  The MBTA assumes no obligations, responsibilities, and liabilities, fiscal or otherwise, to reimburse all or part of the costs incurred or alleged to have been incurred by parties considering a response to and/or responding to this </w:t>
      </w:r>
      <w:r>
        <w:rPr>
          <w:rFonts w:eastAsiaTheme="minorHAnsi"/>
          <w:szCs w:val="22"/>
        </w:rPr>
        <w:t>IFB</w:t>
      </w:r>
      <w:r w:rsidRPr="001D217B">
        <w:rPr>
          <w:rFonts w:eastAsiaTheme="minorHAnsi"/>
          <w:szCs w:val="22"/>
        </w:rPr>
        <w:t>.  All of such costs shall be borne solely by each Bidder.</w:t>
      </w:r>
    </w:p>
    <w:p w14:paraId="0C68B7D7" w14:textId="77777777" w:rsidR="000F7565" w:rsidRDefault="000F7565" w:rsidP="000F7565">
      <w:pPr>
        <w:widowControl/>
        <w:suppressAutoHyphens/>
        <w:autoSpaceDE/>
        <w:autoSpaceDN/>
        <w:adjustRightInd/>
        <w:spacing w:before="120" w:after="120" w:line="280" w:lineRule="atLeast"/>
        <w:jc w:val="both"/>
        <w:rPr>
          <w:rFonts w:eastAsiaTheme="minorHAnsi"/>
          <w:szCs w:val="22"/>
          <w:lang w:val="da-DK"/>
        </w:rPr>
      </w:pPr>
      <w:r w:rsidRPr="001D217B">
        <w:rPr>
          <w:rFonts w:eastAsiaTheme="minorHAnsi"/>
          <w:szCs w:val="22"/>
          <w:lang w:val="da-DK"/>
        </w:rPr>
        <w:t>In no event shall the MBTA be bound by, or liable for, any obligations with respect to the work to be performed under the Contract until such time (if at all) as the Contract, in form and substance satisfactory to the MBTA, has been executed and authorized by the MBTA and, then, only to the extent set forth therein</w:t>
      </w:r>
      <w:r>
        <w:rPr>
          <w:rFonts w:eastAsiaTheme="minorHAnsi"/>
          <w:szCs w:val="22"/>
          <w:lang w:val="da-DK"/>
        </w:rPr>
        <w:t>.</w:t>
      </w:r>
    </w:p>
    <w:p w14:paraId="386FCEBA" w14:textId="28616DC7" w:rsidR="000F7565" w:rsidRDefault="000F7565" w:rsidP="000F7565">
      <w:pPr>
        <w:spacing w:after="240"/>
        <w:jc w:val="both"/>
        <w:rPr>
          <w:iCs/>
        </w:rPr>
      </w:pPr>
      <w:r>
        <w:rPr>
          <w:rFonts w:eastAsiaTheme="minorHAnsi"/>
          <w:szCs w:val="22"/>
          <w:lang w:val="da-DK"/>
        </w:rPr>
        <w:t>In submitting a response to the IFB, each Bidder is specifically acknowledging these disclaimers.</w:t>
      </w:r>
    </w:p>
    <w:p w14:paraId="2C876792" w14:textId="5A3BF869" w:rsidR="001D7342" w:rsidRDefault="001D7342" w:rsidP="001D7342">
      <w:pPr>
        <w:pStyle w:val="Heading1"/>
      </w:pPr>
      <w:bookmarkStart w:id="114" w:name="_Toc136360480"/>
      <w:r>
        <w:t>Contract Structure</w:t>
      </w:r>
      <w:bookmarkEnd w:id="114"/>
    </w:p>
    <w:p w14:paraId="2B5B9B7C" w14:textId="6BBF4974" w:rsidR="001D7342" w:rsidRDefault="001D7342" w:rsidP="001D7342">
      <w:pPr>
        <w:pStyle w:val="Heading2"/>
      </w:pPr>
      <w:bookmarkStart w:id="115" w:name="_Toc136360481"/>
      <w:r>
        <w:t>Construction of Contract</w:t>
      </w:r>
      <w:bookmarkEnd w:id="115"/>
    </w:p>
    <w:p w14:paraId="619D232E" w14:textId="30ADE2E3" w:rsidR="001D7342" w:rsidRDefault="001D7342" w:rsidP="001D7342">
      <w:r>
        <w:t>The contract between the MBTA and</w:t>
      </w:r>
      <w:r w:rsidR="00DA29C0">
        <w:t xml:space="preserve"> the successful Bidder will include the</w:t>
      </w:r>
      <w:r>
        <w:t xml:space="preserve"> following sections and documents that constitute IFB </w:t>
      </w:r>
      <w:sdt>
        <w:sdtPr>
          <w:rPr>
            <w:sz w:val="18"/>
            <w:szCs w:val="18"/>
          </w:rPr>
          <w:alias w:val="IFB No."/>
          <w:tag w:val=""/>
          <w:id w:val="-876698673"/>
          <w:placeholder>
            <w:docPart w:val="BF98F74AF76A45DC806DC4C75389DF7B"/>
          </w:placeholder>
          <w:dataBinding w:prefixMappings="xmlns:ns0='http://schemas.microsoft.com/office/2006/coverPageProps' " w:xpath="/ns0:CoverPageProperties[1]/ns0:Abstract[1]" w:storeItemID="{55AF091B-3C7A-41E3-B477-F2FDAA23CFDA}"/>
          <w:text/>
        </w:sdtPr>
        <w:sdtEndPr/>
        <w:sdtContent>
          <w:r w:rsidR="00776ABF">
            <w:rPr>
              <w:sz w:val="18"/>
              <w:szCs w:val="18"/>
            </w:rPr>
            <w:t>96-26</w:t>
          </w:r>
        </w:sdtContent>
      </w:sdt>
      <w:r>
        <w:t>, in order of precedence.</w:t>
      </w:r>
    </w:p>
    <w:p w14:paraId="645B7F10" w14:textId="77777777" w:rsidR="001D7342" w:rsidRDefault="001D7342" w:rsidP="001D7342"/>
    <w:p w14:paraId="25268379" w14:textId="77777777" w:rsidR="001D7342" w:rsidRPr="00E50606" w:rsidRDefault="001D7342" w:rsidP="001D7342">
      <w:pPr>
        <w:pStyle w:val="ListParagraph"/>
        <w:numPr>
          <w:ilvl w:val="0"/>
          <w:numId w:val="75"/>
        </w:numPr>
      </w:pPr>
      <w:r w:rsidRPr="00E50606">
        <w:t>Any change orders or amendments, the most recent having precedence.</w:t>
      </w:r>
    </w:p>
    <w:p w14:paraId="518E79B2" w14:textId="79F842E5" w:rsidR="001D7342" w:rsidRPr="00E50606" w:rsidRDefault="009F2A38" w:rsidP="001D7342">
      <w:pPr>
        <w:pStyle w:val="ListParagraph"/>
        <w:numPr>
          <w:ilvl w:val="0"/>
          <w:numId w:val="75"/>
        </w:numPr>
      </w:pPr>
      <w:r w:rsidRPr="00E50606">
        <w:rPr>
          <w:b/>
        </w:rPr>
        <w:t>Section 7</w:t>
      </w:r>
      <w:r w:rsidR="001D7342" w:rsidRPr="00E50606">
        <w:rPr>
          <w:b/>
        </w:rPr>
        <w:t>:</w:t>
      </w:r>
      <w:r w:rsidR="001D7342" w:rsidRPr="00E50606">
        <w:t xml:space="preserve"> </w:t>
      </w:r>
      <w:r w:rsidR="001D7342" w:rsidRPr="00E50606">
        <w:rPr>
          <w:b/>
        </w:rPr>
        <w:t>Massachusetts Bay Transportation Authority Standard</w:t>
      </w:r>
      <w:r w:rsidR="001D7342" w:rsidRPr="00E50606">
        <w:t xml:space="preserve"> </w:t>
      </w:r>
      <w:r w:rsidR="001D7342" w:rsidRPr="00E50606">
        <w:rPr>
          <w:b/>
        </w:rPr>
        <w:t>Contract</w:t>
      </w:r>
      <w:r w:rsidR="001D7342" w:rsidRPr="00E50606">
        <w:t xml:space="preserve"> and Terms &amp; Conditions (in</w:t>
      </w:r>
      <w:r w:rsidR="00C076BD">
        <w:t>cluding Supplemental Provisions and</w:t>
      </w:r>
      <w:r w:rsidR="001D7342" w:rsidRPr="00E50606">
        <w:t xml:space="preserve"> </w:t>
      </w:r>
      <w:r w:rsidR="00C076BD">
        <w:t>Insurance Requirements</w:t>
      </w:r>
      <w:r w:rsidR="001D7342" w:rsidRPr="00E50606">
        <w:t>)</w:t>
      </w:r>
    </w:p>
    <w:p w14:paraId="59BA985E" w14:textId="592603F6" w:rsidR="001D7342" w:rsidRPr="00E50606" w:rsidRDefault="001D7342" w:rsidP="001D7342">
      <w:pPr>
        <w:pStyle w:val="ListParagraph"/>
        <w:numPr>
          <w:ilvl w:val="0"/>
          <w:numId w:val="75"/>
        </w:numPr>
      </w:pPr>
      <w:r w:rsidRPr="00E50606">
        <w:rPr>
          <w:b/>
        </w:rPr>
        <w:t>MBTA Specification or Scope of Work</w:t>
      </w:r>
    </w:p>
    <w:p w14:paraId="2272D254" w14:textId="62470743" w:rsidR="001D7342" w:rsidRPr="00E50606" w:rsidRDefault="001D7342" w:rsidP="001D7342">
      <w:pPr>
        <w:pStyle w:val="ListParagraph"/>
        <w:numPr>
          <w:ilvl w:val="0"/>
          <w:numId w:val="75"/>
        </w:numPr>
      </w:pPr>
      <w:r w:rsidRPr="00E50606">
        <w:rPr>
          <w:b/>
        </w:rPr>
        <w:t>Form B:</w:t>
      </w:r>
      <w:r w:rsidRPr="00E50606">
        <w:t xml:space="preserve"> </w:t>
      </w:r>
      <w:r w:rsidRPr="00E50606">
        <w:rPr>
          <w:b/>
        </w:rPr>
        <w:t xml:space="preserve">Requested Goods </w:t>
      </w:r>
      <w:r w:rsidR="00343651" w:rsidRPr="00E50606">
        <w:rPr>
          <w:b/>
        </w:rPr>
        <w:t>&amp; Services</w:t>
      </w:r>
      <w:r w:rsidRPr="00E50606">
        <w:rPr>
          <w:b/>
        </w:rPr>
        <w:t xml:space="preserve"> Pricing Form,</w:t>
      </w:r>
      <w:r w:rsidRPr="00E50606">
        <w:t xml:space="preserve"> or if accepted, Form C: Alternate Goods</w:t>
      </w:r>
      <w:r w:rsidR="00EB5BE5" w:rsidRPr="00E50606">
        <w:t xml:space="preserve"> &amp; Services</w:t>
      </w:r>
      <w:r w:rsidRPr="00E50606">
        <w:t xml:space="preserve"> Pricing Form</w:t>
      </w:r>
    </w:p>
    <w:p w14:paraId="0DE37E13" w14:textId="77777777" w:rsidR="00C831B5" w:rsidRDefault="00C831B5">
      <w:pPr>
        <w:widowControl/>
        <w:autoSpaceDE/>
        <w:autoSpaceDN/>
        <w:adjustRightInd/>
        <w:sectPr w:rsidR="00C831B5" w:rsidSect="000D492C">
          <w:endnotePr>
            <w:numFmt w:val="decimal"/>
          </w:endnotePr>
          <w:pgSz w:w="12240" w:h="15840" w:code="1"/>
          <w:pgMar w:top="1440" w:right="1440" w:bottom="1440" w:left="1440" w:header="432" w:footer="432" w:gutter="0"/>
          <w:paperSrc w:first="260"/>
          <w:cols w:space="720"/>
          <w:noEndnote/>
          <w:docGrid w:linePitch="299"/>
        </w:sectPr>
      </w:pPr>
    </w:p>
    <w:p w14:paraId="37C7F447" w14:textId="77777777" w:rsidR="006C5B7E" w:rsidRPr="00723502" w:rsidRDefault="006C5B7E" w:rsidP="006C5B7E">
      <w:pPr>
        <w:pStyle w:val="Heading1"/>
        <w:numPr>
          <w:ilvl w:val="0"/>
          <w:numId w:val="0"/>
        </w:numPr>
        <w:spacing w:after="0"/>
        <w:rPr>
          <w:rFonts w:ascii="Times New Roman" w:hAnsi="Times New Roman"/>
          <w:sz w:val="22"/>
        </w:rPr>
      </w:pPr>
      <w:bookmarkStart w:id="116" w:name="_Toc136360482"/>
      <w:r w:rsidRPr="00723502">
        <w:rPr>
          <w:sz w:val="26"/>
        </w:rPr>
        <w:lastRenderedPageBreak/>
        <w:t>Enclosure 1 – Bid Cover Letter</w:t>
      </w:r>
      <w:bookmarkEnd w:id="116"/>
    </w:p>
    <w:p w14:paraId="0CF31798" w14:textId="77777777" w:rsidR="006C5B7E" w:rsidRDefault="006C5B7E" w:rsidP="006C5B7E"/>
    <w:p w14:paraId="64DCE6DA" w14:textId="77777777" w:rsidR="006C5B7E" w:rsidRPr="00723502" w:rsidRDefault="006C5B7E" w:rsidP="006C5B7E">
      <w:r w:rsidRPr="00723502">
        <w:tab/>
      </w:r>
      <w:r w:rsidRPr="00723502">
        <w:tab/>
        <w:t>Massachusetts Bay Transportation Authority</w:t>
      </w:r>
    </w:p>
    <w:p w14:paraId="099121B9" w14:textId="77777777" w:rsidR="006C5B7E" w:rsidRPr="00723502" w:rsidRDefault="006C5B7E" w:rsidP="006C5B7E">
      <w:r w:rsidRPr="00723502">
        <w:tab/>
        <w:t>Attention: Procurement and Logistics Department</w:t>
      </w:r>
    </w:p>
    <w:p w14:paraId="1FC77899" w14:textId="77777777" w:rsidR="006C5B7E" w:rsidRPr="00723502" w:rsidRDefault="006C5B7E" w:rsidP="006C5B7E">
      <w:r w:rsidRPr="00723502">
        <w:t>10 Park Plaza, Suite 2810</w:t>
      </w:r>
    </w:p>
    <w:p w14:paraId="426A3683" w14:textId="77777777" w:rsidR="006C5B7E" w:rsidRDefault="006C5B7E" w:rsidP="006C5B7E">
      <w:r w:rsidRPr="00723502">
        <w:t>Boston, MA 02116</w:t>
      </w:r>
    </w:p>
    <w:p w14:paraId="7FBA0A84" w14:textId="77777777" w:rsidR="006C5B7E" w:rsidRDefault="006C5B7E" w:rsidP="006C5B7E"/>
    <w:p w14:paraId="1F325C5F" w14:textId="5B6CD118" w:rsidR="006C5B7E" w:rsidRPr="000F3F88" w:rsidRDefault="006C5B7E" w:rsidP="006C5B7E">
      <w:pPr>
        <w:jc w:val="both"/>
        <w:rPr>
          <w:b/>
        </w:rPr>
      </w:pPr>
      <w:r w:rsidRPr="006C5B7E">
        <w:rPr>
          <w:b/>
          <w:sz w:val="24"/>
        </w:rPr>
        <w:t>Instructions:</w:t>
      </w:r>
      <w:r w:rsidRPr="006C5B7E">
        <w:rPr>
          <w:sz w:val="24"/>
        </w:rPr>
        <w:t xml:space="preserve"> </w:t>
      </w:r>
      <w:r>
        <w:t xml:space="preserve">Bidders </w:t>
      </w:r>
      <w:r w:rsidR="00003BC2">
        <w:t>shall</w:t>
      </w:r>
      <w:r>
        <w:t xml:space="preserve"> complete the Bid Cover Letter below with their company name, total bid amount, and completed check boxes to indicate the bid documents that constitute their bid. </w:t>
      </w:r>
      <w:r w:rsidRPr="000F3F88">
        <w:rPr>
          <w:b/>
        </w:rPr>
        <w:t>The Bid Cover Letter should be placed on the top of all bid documents when submitted to the MBTA.</w:t>
      </w:r>
    </w:p>
    <w:p w14:paraId="6A0E6A12" w14:textId="77777777" w:rsidR="006C5B7E" w:rsidRPr="00723502" w:rsidRDefault="006C5B7E" w:rsidP="006C5B7E">
      <w:pPr>
        <w:rPr>
          <w:sz w:val="20"/>
        </w:rPr>
      </w:pPr>
      <w:r w:rsidRPr="00723502">
        <w:rPr>
          <w:sz w:val="20"/>
        </w:rPr>
        <w:tab/>
      </w:r>
    </w:p>
    <w:tbl>
      <w:tblPr>
        <w:tblStyle w:val="TableGrid"/>
        <w:tblW w:w="10885" w:type="dxa"/>
        <w:tblCellMar>
          <w:top w:w="115" w:type="dxa"/>
          <w:left w:w="115" w:type="dxa"/>
          <w:bottom w:w="115" w:type="dxa"/>
          <w:right w:w="115" w:type="dxa"/>
        </w:tblCellMar>
        <w:tblLook w:val="04A0" w:firstRow="1" w:lastRow="0" w:firstColumn="1" w:lastColumn="0" w:noHBand="0" w:noVBand="1"/>
      </w:tblPr>
      <w:tblGrid>
        <w:gridCol w:w="3235"/>
        <w:gridCol w:w="7650"/>
      </w:tblGrid>
      <w:tr w:rsidR="006C5B7E" w14:paraId="39E495AA" w14:textId="77777777" w:rsidTr="00C831B5">
        <w:tc>
          <w:tcPr>
            <w:tcW w:w="3235" w:type="dxa"/>
          </w:tcPr>
          <w:p w14:paraId="46083245" w14:textId="77777777" w:rsidR="006C5B7E" w:rsidRDefault="006C5B7E" w:rsidP="006C5B7E">
            <w:pPr>
              <w:tabs>
                <w:tab w:val="left" w:pos="1800"/>
              </w:tabs>
              <w:rPr>
                <w:b/>
              </w:rPr>
            </w:pPr>
            <w:r>
              <w:rPr>
                <w:b/>
              </w:rPr>
              <w:t xml:space="preserve">IFB #: </w:t>
            </w:r>
          </w:p>
        </w:tc>
        <w:tc>
          <w:tcPr>
            <w:tcW w:w="7650" w:type="dxa"/>
          </w:tcPr>
          <w:p w14:paraId="437D52F7" w14:textId="6FA7BC30" w:rsidR="006C5B7E" w:rsidRDefault="00412405" w:rsidP="006C5B7E">
            <w:pPr>
              <w:tabs>
                <w:tab w:val="left" w:pos="1800"/>
              </w:tabs>
              <w:rPr>
                <w:b/>
              </w:rPr>
            </w:pPr>
            <w:sdt>
              <w:sdtPr>
                <w:rPr>
                  <w:sz w:val="18"/>
                  <w:szCs w:val="18"/>
                </w:rPr>
                <w:alias w:val="IFB No."/>
                <w:tag w:val=""/>
                <w:id w:val="1445730623"/>
                <w:placeholder>
                  <w:docPart w:val="AEF5D9A1E493433B8B38AAF05A3BEFE9"/>
                </w:placeholder>
                <w:dataBinding w:prefixMappings="xmlns:ns0='http://schemas.microsoft.com/office/2006/coverPageProps' " w:xpath="/ns0:CoverPageProperties[1]/ns0:Abstract[1]" w:storeItemID="{55AF091B-3C7A-41E3-B477-F2FDAA23CFDA}"/>
                <w:text/>
              </w:sdtPr>
              <w:sdtEndPr/>
              <w:sdtContent>
                <w:r w:rsidR="00776ABF">
                  <w:rPr>
                    <w:sz w:val="18"/>
                    <w:szCs w:val="18"/>
                  </w:rPr>
                  <w:t>96-26</w:t>
                </w:r>
              </w:sdtContent>
            </w:sdt>
          </w:p>
        </w:tc>
      </w:tr>
      <w:tr w:rsidR="006C5B7E" w14:paraId="7BA5B0FD" w14:textId="77777777" w:rsidTr="00C831B5">
        <w:tc>
          <w:tcPr>
            <w:tcW w:w="3235" w:type="dxa"/>
            <w:tcBorders>
              <w:bottom w:val="single" w:sz="4" w:space="0" w:color="auto"/>
            </w:tcBorders>
          </w:tcPr>
          <w:p w14:paraId="114E5C9F" w14:textId="77777777" w:rsidR="006C5B7E" w:rsidRDefault="006C5B7E" w:rsidP="006C5B7E">
            <w:pPr>
              <w:tabs>
                <w:tab w:val="left" w:pos="1800"/>
              </w:tabs>
              <w:rPr>
                <w:b/>
              </w:rPr>
            </w:pPr>
            <w:r>
              <w:rPr>
                <w:b/>
              </w:rPr>
              <w:t>Project Name:</w:t>
            </w:r>
          </w:p>
        </w:tc>
        <w:tc>
          <w:tcPr>
            <w:tcW w:w="7650" w:type="dxa"/>
          </w:tcPr>
          <w:p w14:paraId="06440CA4" w14:textId="783833CB" w:rsidR="006C5B7E" w:rsidRDefault="00412405" w:rsidP="006C5B7E">
            <w:pPr>
              <w:tabs>
                <w:tab w:val="left" w:pos="1800"/>
              </w:tabs>
              <w:rPr>
                <w:b/>
              </w:rPr>
            </w:pPr>
            <w:sdt>
              <w:sdtPr>
                <w:rPr>
                  <w:sz w:val="18"/>
                  <w:szCs w:val="18"/>
                </w:rPr>
                <w:alias w:val="Project Name"/>
                <w:tag w:val=""/>
                <w:id w:val="509723018"/>
                <w:placeholder>
                  <w:docPart w:val="C44D284FC1AF4AABA956B97994619D5D"/>
                </w:placeholder>
                <w:dataBinding w:prefixMappings="xmlns:ns0='http://purl.org/dc/elements/1.1/' xmlns:ns1='http://schemas.openxmlformats.org/package/2006/metadata/core-properties' " w:xpath="/ns1:coreProperties[1]/ns0:description[1]" w:storeItemID="{6C3C8BC8-F283-45AE-878A-BAB7291924A1}"/>
                <w:text w:multiLine="1"/>
              </w:sdtPr>
              <w:sdtEndPr/>
              <w:sdtContent>
                <w:r w:rsidR="002867A4">
                  <w:rPr>
                    <w:sz w:val="18"/>
                    <w:szCs w:val="18"/>
                  </w:rPr>
                  <w:t>3 year ultrasonic rail testing</w:t>
                </w:r>
              </w:sdtContent>
            </w:sdt>
          </w:p>
        </w:tc>
      </w:tr>
      <w:tr w:rsidR="006C5B7E" w14:paraId="19C8A097" w14:textId="77777777" w:rsidTr="00C831B5">
        <w:tc>
          <w:tcPr>
            <w:tcW w:w="3235" w:type="dxa"/>
            <w:tcBorders>
              <w:bottom w:val="single" w:sz="24" w:space="0" w:color="auto"/>
            </w:tcBorders>
          </w:tcPr>
          <w:p w14:paraId="1E83C9B5" w14:textId="77777777" w:rsidR="006C5B7E" w:rsidRDefault="006C5B7E" w:rsidP="006C5B7E">
            <w:pPr>
              <w:tabs>
                <w:tab w:val="left" w:pos="1800"/>
              </w:tabs>
              <w:rPr>
                <w:b/>
              </w:rPr>
            </w:pPr>
            <w:r>
              <w:rPr>
                <w:b/>
              </w:rPr>
              <w:t>Bidder (Company Name):</w:t>
            </w:r>
          </w:p>
        </w:tc>
        <w:tc>
          <w:tcPr>
            <w:tcW w:w="7650" w:type="dxa"/>
            <w:tcBorders>
              <w:bottom w:val="single" w:sz="24" w:space="0" w:color="auto"/>
            </w:tcBorders>
          </w:tcPr>
          <w:p w14:paraId="40DDD888" w14:textId="77777777" w:rsidR="006C5B7E" w:rsidRDefault="006C5B7E" w:rsidP="006C5B7E">
            <w:pPr>
              <w:tabs>
                <w:tab w:val="left" w:pos="1800"/>
              </w:tabs>
              <w:rPr>
                <w:b/>
              </w:rPr>
            </w:pPr>
            <w:permStart w:id="2087410139" w:edGrp="everyone"/>
            <w:r>
              <w:rPr>
                <w:b/>
              </w:rPr>
              <w:t xml:space="preserve">   </w:t>
            </w:r>
            <w:permEnd w:id="2087410139"/>
          </w:p>
        </w:tc>
      </w:tr>
      <w:tr w:rsidR="006C5B7E" w14:paraId="1ED4F158" w14:textId="77777777" w:rsidTr="00C831B5">
        <w:tc>
          <w:tcPr>
            <w:tcW w:w="3235" w:type="dxa"/>
            <w:tcBorders>
              <w:top w:val="single" w:sz="24" w:space="0" w:color="auto"/>
              <w:left w:val="single" w:sz="24" w:space="0" w:color="auto"/>
              <w:bottom w:val="single" w:sz="24" w:space="0" w:color="auto"/>
            </w:tcBorders>
          </w:tcPr>
          <w:p w14:paraId="40C589C3" w14:textId="77777777" w:rsidR="006C5B7E" w:rsidRDefault="006C5B7E" w:rsidP="006C5B7E">
            <w:pPr>
              <w:tabs>
                <w:tab w:val="left" w:pos="1800"/>
              </w:tabs>
              <w:rPr>
                <w:b/>
              </w:rPr>
            </w:pPr>
            <w:r>
              <w:rPr>
                <w:b/>
              </w:rPr>
              <w:t xml:space="preserve">Total Bid Amount: </w:t>
            </w:r>
          </w:p>
        </w:tc>
        <w:tc>
          <w:tcPr>
            <w:tcW w:w="7650" w:type="dxa"/>
            <w:tcBorders>
              <w:top w:val="single" w:sz="24" w:space="0" w:color="auto"/>
              <w:bottom w:val="single" w:sz="24" w:space="0" w:color="auto"/>
              <w:right w:val="single" w:sz="24" w:space="0" w:color="auto"/>
            </w:tcBorders>
          </w:tcPr>
          <w:p w14:paraId="7542CD90" w14:textId="77777777" w:rsidR="006C5B7E" w:rsidRDefault="006C5B7E" w:rsidP="006C5B7E">
            <w:pPr>
              <w:tabs>
                <w:tab w:val="left" w:pos="1800"/>
              </w:tabs>
              <w:rPr>
                <w:b/>
              </w:rPr>
            </w:pPr>
            <w:permStart w:id="1839881154" w:edGrp="everyone"/>
            <w:r>
              <w:rPr>
                <w:b/>
              </w:rPr>
              <w:t xml:space="preserve">   </w:t>
            </w:r>
            <w:permEnd w:id="1839881154"/>
          </w:p>
        </w:tc>
      </w:tr>
    </w:tbl>
    <w:p w14:paraId="6A3B8353" w14:textId="77777777" w:rsidR="006C5B7E" w:rsidRDefault="006C5B7E" w:rsidP="006C5B7E">
      <w:pPr>
        <w:tabs>
          <w:tab w:val="left" w:pos="1800"/>
        </w:tabs>
        <w:spacing w:before="60"/>
        <w:rPr>
          <w:b/>
        </w:rPr>
      </w:pPr>
    </w:p>
    <w:p w14:paraId="0829F680" w14:textId="77777777" w:rsidR="006C5B7E" w:rsidRPr="00723502" w:rsidRDefault="006C5B7E" w:rsidP="006C5B7E">
      <w:pPr>
        <w:spacing w:after="240"/>
        <w:jc w:val="both"/>
        <w:rPr>
          <w:lang w:val="en-GB"/>
        </w:rPr>
      </w:pPr>
      <w:r w:rsidRPr="00723502">
        <w:rPr>
          <w:lang w:val="en-GB"/>
        </w:rPr>
        <w:t xml:space="preserve">The undersigned </w:t>
      </w:r>
      <w:r>
        <w:rPr>
          <w:lang w:val="en-GB"/>
        </w:rPr>
        <w:t>Bid</w:t>
      </w:r>
      <w:r w:rsidRPr="00723502">
        <w:rPr>
          <w:lang w:val="en-GB"/>
        </w:rPr>
        <w:t>der having carefully examined and understood the documents included in the Invitation For Bids (“</w:t>
      </w:r>
      <w:r w:rsidRPr="00723502">
        <w:rPr>
          <w:u w:val="single"/>
          <w:lang w:val="en-GB"/>
        </w:rPr>
        <w:t>IFB</w:t>
      </w:r>
      <w:r w:rsidRPr="00723502">
        <w:rPr>
          <w:lang w:val="en-GB"/>
        </w:rPr>
        <w:t>”), hereby offers to MBTA the “</w:t>
      </w:r>
      <w:r>
        <w:rPr>
          <w:i/>
          <w:lang w:val="en-GB"/>
        </w:rPr>
        <w:t>Bid</w:t>
      </w:r>
      <w:r w:rsidRPr="00723502">
        <w:rPr>
          <w:i/>
          <w:lang w:val="en-GB"/>
        </w:rPr>
        <w:t>”</w:t>
      </w:r>
      <w:r w:rsidRPr="00723502">
        <w:rPr>
          <w:lang w:val="en-GB"/>
        </w:rPr>
        <w:t xml:space="preserve"> as contained in the following responses enclosed with this letter:</w:t>
      </w:r>
    </w:p>
    <w:tbl>
      <w:tblPr>
        <w:tblW w:w="5000" w:type="pct"/>
        <w:tblLayout w:type="fixed"/>
        <w:tblCellMar>
          <w:left w:w="115" w:type="dxa"/>
          <w:right w:w="115" w:type="dxa"/>
        </w:tblCellMar>
        <w:tblLook w:val="0000" w:firstRow="0" w:lastRow="0" w:firstColumn="0" w:lastColumn="0" w:noHBand="0" w:noVBand="0"/>
      </w:tblPr>
      <w:tblGrid>
        <w:gridCol w:w="8364"/>
        <w:gridCol w:w="2426"/>
      </w:tblGrid>
      <w:tr w:rsidR="006C5B7E" w:rsidRPr="00723502" w14:paraId="42ACFAC1" w14:textId="77777777" w:rsidTr="00C831B5">
        <w:trPr>
          <w:cantSplit/>
        </w:trPr>
        <w:tc>
          <w:tcPr>
            <w:tcW w:w="3876" w:type="pct"/>
            <w:tcBorders>
              <w:top w:val="single" w:sz="4" w:space="0" w:color="auto"/>
              <w:left w:val="single" w:sz="4" w:space="0" w:color="auto"/>
              <w:bottom w:val="single" w:sz="4" w:space="0" w:color="auto"/>
              <w:right w:val="single" w:sz="4" w:space="0" w:color="auto"/>
            </w:tcBorders>
            <w:shd w:val="clear" w:color="auto" w:fill="DBE5F1"/>
            <w:vAlign w:val="center"/>
          </w:tcPr>
          <w:p w14:paraId="4CE23CD4" w14:textId="77777777" w:rsidR="006C5B7E" w:rsidRPr="00723502" w:rsidRDefault="006C5B7E" w:rsidP="006C5B7E">
            <w:pPr>
              <w:pStyle w:val="TableHead"/>
              <w:spacing w:after="120"/>
              <w:rPr>
                <w:rFonts w:ascii="Times New Roman" w:hAnsi="Times New Roman"/>
                <w:sz w:val="22"/>
              </w:rPr>
            </w:pPr>
            <w:r w:rsidRPr="00723502">
              <w:rPr>
                <w:rFonts w:ascii="Times New Roman" w:hAnsi="Times New Roman"/>
                <w:sz w:val="22"/>
              </w:rPr>
              <w:t>Forms</w:t>
            </w:r>
          </w:p>
        </w:tc>
        <w:tc>
          <w:tcPr>
            <w:tcW w:w="1124" w:type="pct"/>
            <w:tcBorders>
              <w:top w:val="single" w:sz="4" w:space="0" w:color="auto"/>
              <w:left w:val="single" w:sz="4" w:space="0" w:color="auto"/>
              <w:bottom w:val="single" w:sz="4" w:space="0" w:color="auto"/>
              <w:right w:val="single" w:sz="4" w:space="0" w:color="auto"/>
            </w:tcBorders>
            <w:shd w:val="clear" w:color="auto" w:fill="DBE5F1"/>
            <w:vAlign w:val="center"/>
          </w:tcPr>
          <w:p w14:paraId="1E4470ED" w14:textId="77777777" w:rsidR="006C5B7E" w:rsidRPr="00723502" w:rsidRDefault="006C5B7E" w:rsidP="006C5B7E">
            <w:pPr>
              <w:pStyle w:val="TableHead"/>
              <w:spacing w:after="120"/>
              <w:rPr>
                <w:rFonts w:ascii="Times New Roman" w:hAnsi="Times New Roman"/>
                <w:sz w:val="22"/>
              </w:rPr>
            </w:pPr>
            <w:r>
              <w:rPr>
                <w:rFonts w:ascii="Times New Roman" w:hAnsi="Times New Roman"/>
                <w:sz w:val="22"/>
              </w:rPr>
              <w:t>Check to Indicate Submitted Bid Documents</w:t>
            </w:r>
          </w:p>
        </w:tc>
      </w:tr>
      <w:tr w:rsidR="006C5B7E" w:rsidRPr="00723502" w14:paraId="46F1CD61" w14:textId="77777777" w:rsidTr="00C831B5">
        <w:trPr>
          <w:cantSplit/>
        </w:trPr>
        <w:tc>
          <w:tcPr>
            <w:tcW w:w="3876" w:type="pct"/>
            <w:tcBorders>
              <w:top w:val="single" w:sz="4" w:space="0" w:color="auto"/>
              <w:left w:val="single" w:sz="4" w:space="0" w:color="auto"/>
              <w:bottom w:val="single" w:sz="4" w:space="0" w:color="auto"/>
              <w:right w:val="single" w:sz="4" w:space="0" w:color="auto"/>
            </w:tcBorders>
            <w:vAlign w:val="center"/>
          </w:tcPr>
          <w:p w14:paraId="011CA2F9" w14:textId="77777777" w:rsidR="006C5B7E" w:rsidRPr="00723502" w:rsidRDefault="006C5B7E" w:rsidP="006C5B7E">
            <w:pPr>
              <w:pStyle w:val="TableText"/>
              <w:rPr>
                <w:rFonts w:ascii="Times New Roman" w:hAnsi="Times New Roman"/>
                <w:sz w:val="22"/>
              </w:rPr>
            </w:pPr>
            <w:permStart w:id="1388209107" w:edGrp="everyone" w:colFirst="1" w:colLast="1"/>
            <w:r w:rsidRPr="00723502">
              <w:rPr>
                <w:rFonts w:ascii="Times New Roman" w:hAnsi="Times New Roman"/>
                <w:sz w:val="22"/>
              </w:rPr>
              <w:t xml:space="preserve">Form A: Pre-Award Bidder Evaluation Form </w:t>
            </w:r>
          </w:p>
        </w:tc>
        <w:sdt>
          <w:sdtPr>
            <w:rPr>
              <w:rFonts w:ascii="Times New Roman" w:hAnsi="Times New Roman"/>
              <w:sz w:val="28"/>
            </w:rPr>
            <w:id w:val="1643154916"/>
            <w14:checkbox>
              <w14:checked w14:val="0"/>
              <w14:checkedState w14:val="2612" w14:font="MS Gothic"/>
              <w14:uncheckedState w14:val="2610" w14:font="MS Gothic"/>
            </w14:checkbox>
          </w:sdtPr>
          <w:sdtEndPr/>
          <w:sdtContent>
            <w:tc>
              <w:tcPr>
                <w:tcW w:w="1124" w:type="pct"/>
                <w:tcBorders>
                  <w:top w:val="single" w:sz="4" w:space="0" w:color="auto"/>
                  <w:left w:val="single" w:sz="4" w:space="0" w:color="auto"/>
                  <w:bottom w:val="single" w:sz="4" w:space="0" w:color="auto"/>
                  <w:right w:val="single" w:sz="4" w:space="0" w:color="auto"/>
                </w:tcBorders>
                <w:vAlign w:val="center"/>
              </w:tcPr>
              <w:p w14:paraId="42A4CA4D" w14:textId="77777777" w:rsidR="006C5B7E" w:rsidRPr="00723502" w:rsidRDefault="006C5B7E" w:rsidP="006C5B7E">
                <w:pPr>
                  <w:pStyle w:val="TableText"/>
                  <w:jc w:val="center"/>
                  <w:rPr>
                    <w:rFonts w:ascii="Times New Roman" w:hAnsi="Times New Roman"/>
                    <w:sz w:val="28"/>
                  </w:rPr>
                </w:pPr>
                <w:r>
                  <w:rPr>
                    <w:rFonts w:ascii="MS Gothic" w:eastAsia="MS Gothic" w:hAnsi="MS Gothic" w:hint="eastAsia"/>
                    <w:sz w:val="28"/>
                  </w:rPr>
                  <w:t>☐</w:t>
                </w:r>
              </w:p>
            </w:tc>
          </w:sdtContent>
        </w:sdt>
      </w:tr>
      <w:tr w:rsidR="006C5B7E" w:rsidRPr="00723502" w14:paraId="1B11866B" w14:textId="77777777" w:rsidTr="00C831B5">
        <w:trPr>
          <w:cantSplit/>
        </w:trPr>
        <w:tc>
          <w:tcPr>
            <w:tcW w:w="3876" w:type="pct"/>
            <w:tcBorders>
              <w:top w:val="single" w:sz="4" w:space="0" w:color="auto"/>
              <w:left w:val="single" w:sz="4" w:space="0" w:color="auto"/>
              <w:bottom w:val="single" w:sz="4" w:space="0" w:color="auto"/>
              <w:right w:val="single" w:sz="4" w:space="0" w:color="auto"/>
            </w:tcBorders>
            <w:vAlign w:val="center"/>
          </w:tcPr>
          <w:p w14:paraId="4560ECA3" w14:textId="3F9C551B" w:rsidR="006C5B7E" w:rsidRPr="00723502" w:rsidRDefault="006C5B7E" w:rsidP="006C5B7E">
            <w:pPr>
              <w:pStyle w:val="TableText"/>
              <w:rPr>
                <w:rFonts w:ascii="Times New Roman" w:hAnsi="Times New Roman"/>
                <w:sz w:val="22"/>
                <w:highlight w:val="yellow"/>
              </w:rPr>
            </w:pPr>
            <w:permStart w:id="1843272991" w:edGrp="everyone" w:colFirst="1" w:colLast="1"/>
            <w:permEnd w:id="1388209107"/>
            <w:r w:rsidRPr="00723502">
              <w:rPr>
                <w:rFonts w:ascii="Times New Roman" w:hAnsi="Times New Roman"/>
                <w:sz w:val="22"/>
              </w:rPr>
              <w:t xml:space="preserve">Form B: </w:t>
            </w:r>
            <w:r>
              <w:rPr>
                <w:rFonts w:ascii="Times New Roman" w:hAnsi="Times New Roman"/>
                <w:sz w:val="22"/>
              </w:rPr>
              <w:t xml:space="preserve">Requested </w:t>
            </w:r>
            <w:r w:rsidRPr="00723502">
              <w:rPr>
                <w:rFonts w:ascii="Times New Roman" w:hAnsi="Times New Roman"/>
                <w:sz w:val="22"/>
              </w:rPr>
              <w:t>Goods</w:t>
            </w:r>
            <w:r w:rsidR="00825662">
              <w:rPr>
                <w:rFonts w:ascii="Times New Roman" w:hAnsi="Times New Roman"/>
                <w:sz w:val="22"/>
              </w:rPr>
              <w:t xml:space="preserve"> &amp; Services</w:t>
            </w:r>
            <w:r w:rsidRPr="00723502">
              <w:rPr>
                <w:rFonts w:ascii="Times New Roman" w:hAnsi="Times New Roman"/>
                <w:sz w:val="22"/>
              </w:rPr>
              <w:t xml:space="preserve"> Pricing Form</w:t>
            </w:r>
          </w:p>
        </w:tc>
        <w:sdt>
          <w:sdtPr>
            <w:rPr>
              <w:rFonts w:ascii="Times New Roman" w:hAnsi="Times New Roman"/>
              <w:sz w:val="28"/>
            </w:rPr>
            <w:id w:val="-560796636"/>
            <w14:checkbox>
              <w14:checked w14:val="0"/>
              <w14:checkedState w14:val="2612" w14:font="MS Gothic"/>
              <w14:uncheckedState w14:val="2610" w14:font="MS Gothic"/>
            </w14:checkbox>
          </w:sdtPr>
          <w:sdtEndPr/>
          <w:sdtContent>
            <w:tc>
              <w:tcPr>
                <w:tcW w:w="1124" w:type="pct"/>
                <w:tcBorders>
                  <w:top w:val="single" w:sz="4" w:space="0" w:color="auto"/>
                  <w:left w:val="single" w:sz="4" w:space="0" w:color="auto"/>
                  <w:bottom w:val="single" w:sz="4" w:space="0" w:color="auto"/>
                  <w:right w:val="single" w:sz="4" w:space="0" w:color="auto"/>
                </w:tcBorders>
                <w:vAlign w:val="center"/>
              </w:tcPr>
              <w:p w14:paraId="3263005C" w14:textId="77777777" w:rsidR="006C5B7E" w:rsidRPr="00723502" w:rsidRDefault="006C5B7E" w:rsidP="006C5B7E">
                <w:pPr>
                  <w:pStyle w:val="TableText"/>
                  <w:jc w:val="center"/>
                  <w:rPr>
                    <w:rFonts w:ascii="Times New Roman" w:hAnsi="Times New Roman"/>
                    <w:sz w:val="28"/>
                  </w:rPr>
                </w:pPr>
                <w:r w:rsidRPr="00723502">
                  <w:rPr>
                    <w:rFonts w:ascii="MS Gothic" w:eastAsia="MS Gothic" w:hAnsi="MS Gothic" w:hint="eastAsia"/>
                    <w:sz w:val="28"/>
                  </w:rPr>
                  <w:t>☐</w:t>
                </w:r>
              </w:p>
            </w:tc>
          </w:sdtContent>
        </w:sdt>
      </w:tr>
      <w:tr w:rsidR="006C5B7E" w:rsidRPr="00723502" w14:paraId="638625D8" w14:textId="77777777" w:rsidTr="00C831B5">
        <w:trPr>
          <w:cantSplit/>
        </w:trPr>
        <w:tc>
          <w:tcPr>
            <w:tcW w:w="3876" w:type="pct"/>
            <w:tcBorders>
              <w:top w:val="single" w:sz="4" w:space="0" w:color="auto"/>
              <w:left w:val="single" w:sz="4" w:space="0" w:color="auto"/>
              <w:bottom w:val="single" w:sz="4" w:space="0" w:color="auto"/>
              <w:right w:val="single" w:sz="4" w:space="0" w:color="auto"/>
            </w:tcBorders>
            <w:vAlign w:val="center"/>
          </w:tcPr>
          <w:p w14:paraId="0A5E64CE" w14:textId="3E7C304B" w:rsidR="006C5B7E" w:rsidRPr="00723502" w:rsidRDefault="006C5B7E" w:rsidP="006C5B7E">
            <w:pPr>
              <w:pStyle w:val="TableText"/>
              <w:rPr>
                <w:rFonts w:ascii="Times New Roman" w:hAnsi="Times New Roman"/>
                <w:sz w:val="22"/>
              </w:rPr>
            </w:pPr>
            <w:permStart w:id="964309846" w:edGrp="everyone" w:colFirst="1" w:colLast="1"/>
            <w:permEnd w:id="1843272991"/>
            <w:r w:rsidRPr="00723502">
              <w:rPr>
                <w:rFonts w:ascii="Times New Roman" w:hAnsi="Times New Roman"/>
                <w:sz w:val="22"/>
              </w:rPr>
              <w:t xml:space="preserve">Form C: Alternate Goods </w:t>
            </w:r>
            <w:r w:rsidR="00825662">
              <w:rPr>
                <w:rFonts w:ascii="Times New Roman" w:hAnsi="Times New Roman"/>
                <w:sz w:val="22"/>
              </w:rPr>
              <w:t xml:space="preserve">&amp; Services </w:t>
            </w:r>
            <w:r w:rsidRPr="00723502">
              <w:rPr>
                <w:rFonts w:ascii="Times New Roman" w:hAnsi="Times New Roman"/>
                <w:sz w:val="22"/>
              </w:rPr>
              <w:t>Pricing Form</w:t>
            </w:r>
            <w:r>
              <w:rPr>
                <w:rFonts w:ascii="Times New Roman" w:hAnsi="Times New Roman"/>
                <w:sz w:val="22"/>
              </w:rPr>
              <w:t xml:space="preserve"> (if applicable)</w:t>
            </w:r>
          </w:p>
        </w:tc>
        <w:sdt>
          <w:sdtPr>
            <w:rPr>
              <w:rFonts w:ascii="Times New Roman" w:hAnsi="Times New Roman"/>
              <w:sz w:val="28"/>
            </w:rPr>
            <w:id w:val="-1341157042"/>
            <w14:checkbox>
              <w14:checked w14:val="0"/>
              <w14:checkedState w14:val="2612" w14:font="MS Gothic"/>
              <w14:uncheckedState w14:val="2610" w14:font="MS Gothic"/>
            </w14:checkbox>
          </w:sdtPr>
          <w:sdtEndPr/>
          <w:sdtContent>
            <w:tc>
              <w:tcPr>
                <w:tcW w:w="1124" w:type="pct"/>
                <w:tcBorders>
                  <w:top w:val="single" w:sz="4" w:space="0" w:color="auto"/>
                  <w:left w:val="single" w:sz="4" w:space="0" w:color="auto"/>
                  <w:bottom w:val="single" w:sz="4" w:space="0" w:color="auto"/>
                  <w:right w:val="single" w:sz="4" w:space="0" w:color="auto"/>
                </w:tcBorders>
                <w:vAlign w:val="center"/>
              </w:tcPr>
              <w:p w14:paraId="624DF392" w14:textId="77777777" w:rsidR="006C5B7E" w:rsidRPr="00723502" w:rsidRDefault="006C5B7E" w:rsidP="006C5B7E">
                <w:pPr>
                  <w:pStyle w:val="TableText"/>
                  <w:jc w:val="center"/>
                  <w:rPr>
                    <w:rFonts w:ascii="Times New Roman" w:hAnsi="Times New Roman"/>
                    <w:sz w:val="28"/>
                  </w:rPr>
                </w:pPr>
                <w:r w:rsidRPr="00723502">
                  <w:rPr>
                    <w:rFonts w:ascii="MS Gothic" w:eastAsia="MS Gothic" w:hAnsi="MS Gothic" w:hint="eastAsia"/>
                    <w:sz w:val="28"/>
                  </w:rPr>
                  <w:t>☐</w:t>
                </w:r>
              </w:p>
            </w:tc>
          </w:sdtContent>
        </w:sdt>
      </w:tr>
      <w:tr w:rsidR="009F2A38" w:rsidRPr="00723502" w14:paraId="61E7C7D0" w14:textId="77777777" w:rsidTr="00C831B5">
        <w:trPr>
          <w:cantSplit/>
        </w:trPr>
        <w:tc>
          <w:tcPr>
            <w:tcW w:w="3876" w:type="pct"/>
            <w:tcBorders>
              <w:top w:val="single" w:sz="4" w:space="0" w:color="auto"/>
              <w:left w:val="single" w:sz="4" w:space="0" w:color="auto"/>
              <w:bottom w:val="single" w:sz="4" w:space="0" w:color="auto"/>
              <w:right w:val="single" w:sz="4" w:space="0" w:color="auto"/>
            </w:tcBorders>
            <w:vAlign w:val="center"/>
          </w:tcPr>
          <w:p w14:paraId="177AF0A6" w14:textId="77777777" w:rsidR="009F2A38" w:rsidRDefault="009F2A38" w:rsidP="006C5B7E">
            <w:pPr>
              <w:pStyle w:val="TableText"/>
              <w:rPr>
                <w:rFonts w:ascii="Times New Roman" w:hAnsi="Times New Roman"/>
                <w:sz w:val="22"/>
              </w:rPr>
            </w:pPr>
            <w:permStart w:id="1484414090" w:edGrp="everyone" w:colFirst="1" w:colLast="1"/>
            <w:permEnd w:id="964309846"/>
            <w:r>
              <w:rPr>
                <w:rFonts w:ascii="Times New Roman" w:hAnsi="Times New Roman"/>
                <w:sz w:val="22"/>
              </w:rPr>
              <w:t>Signed Section 7.1 Massachusetts Bay Transportation Authority Standard Terms and Conditions</w:t>
            </w:r>
          </w:p>
          <w:p w14:paraId="2FA0EAF2" w14:textId="77777777" w:rsidR="00920AC3" w:rsidRDefault="00920AC3" w:rsidP="006C5B7E">
            <w:pPr>
              <w:pStyle w:val="TableText"/>
              <w:rPr>
                <w:rFonts w:ascii="Times New Roman" w:hAnsi="Times New Roman"/>
                <w:sz w:val="22"/>
              </w:rPr>
            </w:pPr>
          </w:p>
          <w:p w14:paraId="1F3C0690" w14:textId="643902B3" w:rsidR="00920AC3" w:rsidRDefault="00920AC3" w:rsidP="006C5B7E">
            <w:pPr>
              <w:pStyle w:val="TableText"/>
              <w:rPr>
                <w:rFonts w:ascii="Times New Roman" w:hAnsi="Times New Roman"/>
                <w:sz w:val="22"/>
              </w:rPr>
            </w:pPr>
            <w:r>
              <w:rPr>
                <w:rFonts w:ascii="Times New Roman" w:hAnsi="Times New Roman"/>
                <w:sz w:val="22"/>
              </w:rPr>
              <w:t>Note: Section 7 Massachusetts Bay Transportation Authority Standard Contract is NOT to be submitted; it is not completed until award</w:t>
            </w:r>
          </w:p>
        </w:tc>
        <w:sdt>
          <w:sdtPr>
            <w:rPr>
              <w:rFonts w:ascii="Times New Roman" w:hAnsi="Times New Roman"/>
              <w:sz w:val="28"/>
            </w:rPr>
            <w:id w:val="-392034030"/>
            <w14:checkbox>
              <w14:checked w14:val="0"/>
              <w14:checkedState w14:val="2612" w14:font="MS Gothic"/>
              <w14:uncheckedState w14:val="2610" w14:font="MS Gothic"/>
            </w14:checkbox>
          </w:sdtPr>
          <w:sdtEndPr/>
          <w:sdtContent>
            <w:tc>
              <w:tcPr>
                <w:tcW w:w="1124" w:type="pct"/>
                <w:tcBorders>
                  <w:top w:val="single" w:sz="4" w:space="0" w:color="auto"/>
                  <w:left w:val="single" w:sz="4" w:space="0" w:color="auto"/>
                  <w:bottom w:val="single" w:sz="4" w:space="0" w:color="auto"/>
                  <w:right w:val="single" w:sz="4" w:space="0" w:color="auto"/>
                </w:tcBorders>
                <w:vAlign w:val="center"/>
              </w:tcPr>
              <w:p w14:paraId="5CD491BC" w14:textId="4935C9A8" w:rsidR="009F2A38" w:rsidRDefault="009F2A38" w:rsidP="006C5B7E">
                <w:pPr>
                  <w:pStyle w:val="TableText"/>
                  <w:jc w:val="center"/>
                  <w:rPr>
                    <w:rFonts w:ascii="Times New Roman" w:hAnsi="Times New Roman"/>
                    <w:sz w:val="28"/>
                  </w:rPr>
                </w:pPr>
                <w:r>
                  <w:rPr>
                    <w:rFonts w:ascii="MS Gothic" w:eastAsia="MS Gothic" w:hAnsi="MS Gothic" w:hint="eastAsia"/>
                    <w:sz w:val="28"/>
                  </w:rPr>
                  <w:t>☐</w:t>
                </w:r>
              </w:p>
            </w:tc>
          </w:sdtContent>
        </w:sdt>
      </w:tr>
      <w:tr w:rsidR="006C5B7E" w:rsidRPr="00723502" w14:paraId="6B95B644" w14:textId="77777777" w:rsidTr="00C831B5">
        <w:trPr>
          <w:cantSplit/>
        </w:trPr>
        <w:tc>
          <w:tcPr>
            <w:tcW w:w="3876" w:type="pct"/>
            <w:tcBorders>
              <w:top w:val="single" w:sz="4" w:space="0" w:color="auto"/>
              <w:left w:val="single" w:sz="4" w:space="0" w:color="auto"/>
              <w:bottom w:val="single" w:sz="4" w:space="0" w:color="auto"/>
              <w:right w:val="single" w:sz="4" w:space="0" w:color="auto"/>
            </w:tcBorders>
            <w:vAlign w:val="center"/>
          </w:tcPr>
          <w:p w14:paraId="7C54402C" w14:textId="77777777" w:rsidR="006C5B7E" w:rsidRPr="00723502" w:rsidRDefault="006C5B7E" w:rsidP="006C5B7E">
            <w:pPr>
              <w:pStyle w:val="TableText"/>
              <w:rPr>
                <w:rFonts w:ascii="Times New Roman" w:hAnsi="Times New Roman"/>
                <w:sz w:val="22"/>
              </w:rPr>
            </w:pPr>
            <w:permStart w:id="1011573150" w:edGrp="everyone" w:colFirst="1" w:colLast="1"/>
            <w:permEnd w:id="1484414090"/>
            <w:r w:rsidRPr="00723502">
              <w:rPr>
                <w:rFonts w:ascii="Times New Roman" w:hAnsi="Times New Roman"/>
                <w:sz w:val="22"/>
              </w:rPr>
              <w:t>Proof of Insurance</w:t>
            </w:r>
          </w:p>
        </w:tc>
        <w:sdt>
          <w:sdtPr>
            <w:rPr>
              <w:rFonts w:ascii="Times New Roman" w:hAnsi="Times New Roman"/>
              <w:sz w:val="28"/>
            </w:rPr>
            <w:id w:val="1238370622"/>
            <w14:checkbox>
              <w14:checked w14:val="0"/>
              <w14:checkedState w14:val="2612" w14:font="MS Gothic"/>
              <w14:uncheckedState w14:val="2610" w14:font="MS Gothic"/>
            </w14:checkbox>
          </w:sdtPr>
          <w:sdtEndPr/>
          <w:sdtContent>
            <w:tc>
              <w:tcPr>
                <w:tcW w:w="1124" w:type="pct"/>
                <w:tcBorders>
                  <w:top w:val="single" w:sz="4" w:space="0" w:color="auto"/>
                  <w:left w:val="single" w:sz="4" w:space="0" w:color="auto"/>
                  <w:bottom w:val="single" w:sz="4" w:space="0" w:color="auto"/>
                  <w:right w:val="single" w:sz="4" w:space="0" w:color="auto"/>
                </w:tcBorders>
                <w:vAlign w:val="center"/>
              </w:tcPr>
              <w:p w14:paraId="472EDB09" w14:textId="77777777" w:rsidR="006C5B7E" w:rsidRDefault="006C5B7E" w:rsidP="006C5B7E">
                <w:pPr>
                  <w:pStyle w:val="TableText"/>
                  <w:jc w:val="center"/>
                  <w:rPr>
                    <w:rFonts w:ascii="Times New Roman" w:hAnsi="Times New Roman"/>
                    <w:sz w:val="28"/>
                  </w:rPr>
                </w:pPr>
                <w:r>
                  <w:rPr>
                    <w:rFonts w:ascii="MS Gothic" w:eastAsia="MS Gothic" w:hAnsi="MS Gothic" w:hint="eastAsia"/>
                    <w:sz w:val="28"/>
                  </w:rPr>
                  <w:t>☐</w:t>
                </w:r>
              </w:p>
            </w:tc>
          </w:sdtContent>
        </w:sdt>
      </w:tr>
      <w:permEnd w:id="1011573150"/>
    </w:tbl>
    <w:p w14:paraId="697E5246" w14:textId="77777777" w:rsidR="006C5B7E" w:rsidRDefault="006C5B7E" w:rsidP="006C5B7E">
      <w:pPr>
        <w:pStyle w:val="BodyText"/>
        <w:spacing w:after="0"/>
        <w:rPr>
          <w:lang w:val="en-GB"/>
        </w:rPr>
      </w:pPr>
    </w:p>
    <w:p w14:paraId="76A42147" w14:textId="77777777" w:rsidR="00920AC3" w:rsidRDefault="00920AC3" w:rsidP="006C5B7E">
      <w:pPr>
        <w:jc w:val="both"/>
        <w:rPr>
          <w:lang w:val="en-GB"/>
        </w:rPr>
      </w:pPr>
    </w:p>
    <w:p w14:paraId="417DD33D" w14:textId="77777777" w:rsidR="00920AC3" w:rsidRDefault="00920AC3" w:rsidP="006C5B7E">
      <w:pPr>
        <w:jc w:val="both"/>
        <w:rPr>
          <w:lang w:val="en-GB"/>
        </w:rPr>
      </w:pPr>
    </w:p>
    <w:p w14:paraId="2E274623" w14:textId="4E7A3631" w:rsidR="006C5B7E" w:rsidRDefault="006C5B7E" w:rsidP="006C5B7E">
      <w:pPr>
        <w:jc w:val="both"/>
        <w:rPr>
          <w:lang w:val="en-GB"/>
        </w:rPr>
      </w:pPr>
      <w:r w:rsidRPr="00723502">
        <w:rPr>
          <w:lang w:val="en-GB"/>
        </w:rPr>
        <w:t xml:space="preserve">We confirm that our </w:t>
      </w:r>
      <w:r>
        <w:rPr>
          <w:lang w:val="en-GB"/>
        </w:rPr>
        <w:t>Bid</w:t>
      </w:r>
      <w:r w:rsidRPr="00723502">
        <w:rPr>
          <w:lang w:val="en-GB"/>
        </w:rPr>
        <w:t xml:space="preserve"> is in exact accordance with the solicitation with no exceptions to, or comments upon, the solicitation</w:t>
      </w:r>
      <w:r>
        <w:rPr>
          <w:lang w:val="en-GB"/>
        </w:rPr>
        <w:t xml:space="preserve"> documents. We confirm that the submission of our Bid with the signature below makes all certifications as outlined in the solicitation documents. </w:t>
      </w:r>
      <w:r w:rsidRPr="00723502">
        <w:rPr>
          <w:lang w:val="en-GB"/>
        </w:rPr>
        <w:t xml:space="preserve">This </w:t>
      </w:r>
      <w:r>
        <w:rPr>
          <w:lang w:val="en-GB"/>
        </w:rPr>
        <w:t>Bid</w:t>
      </w:r>
      <w:r w:rsidRPr="00723502">
        <w:rPr>
          <w:lang w:val="en-GB"/>
        </w:rPr>
        <w:t xml:space="preserve"> shall constitute a binding offer open for acceptance by the MBTA.</w:t>
      </w:r>
    </w:p>
    <w:p w14:paraId="33BA661C" w14:textId="77777777" w:rsidR="006C5B7E" w:rsidRDefault="006C5B7E" w:rsidP="006C5B7E">
      <w:pPr>
        <w:jc w:val="both"/>
        <w:rPr>
          <w:lang w:val="en-GB"/>
        </w:rPr>
      </w:pPr>
    </w:p>
    <w:p w14:paraId="10EC1F42" w14:textId="77777777" w:rsidR="006C5B7E" w:rsidRDefault="006C5B7E" w:rsidP="006C5B7E">
      <w:pPr>
        <w:jc w:val="both"/>
        <w:rPr>
          <w:lang w:val="en-GB"/>
        </w:rPr>
      </w:pPr>
      <w:r w:rsidRPr="00723502">
        <w:rPr>
          <w:lang w:val="en-GB"/>
        </w:rPr>
        <w:t xml:space="preserve">We confirm that this </w:t>
      </w:r>
      <w:r>
        <w:rPr>
          <w:lang w:val="en-GB"/>
        </w:rPr>
        <w:t>Bid</w:t>
      </w:r>
      <w:r w:rsidRPr="00723502">
        <w:t xml:space="preserve"> </w:t>
      </w:r>
      <w:r w:rsidRPr="00723502">
        <w:rPr>
          <w:lang w:val="en-GB"/>
        </w:rPr>
        <w:t>has been prepared and is compliant with the solicitation instructions and agree to conduct ou</w:t>
      </w:r>
      <w:r>
        <w:rPr>
          <w:lang w:val="en-GB"/>
        </w:rPr>
        <w:t>rselves in accordance with the solicitation</w:t>
      </w:r>
      <w:r w:rsidRPr="00723502">
        <w:rPr>
          <w:lang w:val="en-GB"/>
        </w:rPr>
        <w:t>. We confirm receipt of all addenda related to this solicitation.</w:t>
      </w:r>
      <w:r>
        <w:rPr>
          <w:lang w:val="en-GB"/>
        </w:rPr>
        <w:t xml:space="preserve"> </w:t>
      </w:r>
      <w:r w:rsidRPr="00723502">
        <w:rPr>
          <w:lang w:val="en-GB"/>
        </w:rPr>
        <w:t xml:space="preserve">We confirm the </w:t>
      </w:r>
      <w:permStart w:id="1978683329" w:edGrp="everyone"/>
      <w:r w:rsidRPr="00723502">
        <w:rPr>
          <w:lang w:val="en-GB"/>
        </w:rPr>
        <w:t>120 days</w:t>
      </w:r>
      <w:permEnd w:id="1978683329"/>
      <w:r w:rsidRPr="00723502">
        <w:rPr>
          <w:lang w:val="en-GB"/>
        </w:rPr>
        <w:t xml:space="preserve"> Acceptance Period of this Proposal.</w:t>
      </w:r>
    </w:p>
    <w:p w14:paraId="4D77EDB5" w14:textId="77777777" w:rsidR="006C5B7E" w:rsidRDefault="006C5B7E" w:rsidP="006C5B7E">
      <w:pPr>
        <w:pStyle w:val="BodyText"/>
        <w:spacing w:after="0"/>
        <w:jc w:val="both"/>
        <w:rPr>
          <w:lang w:val="en-GB"/>
        </w:rPr>
      </w:pPr>
    </w:p>
    <w:p w14:paraId="0CE72494" w14:textId="069B5813" w:rsidR="006C5B7E" w:rsidRDefault="006C5B7E" w:rsidP="006C5B7E">
      <w:pPr>
        <w:jc w:val="both"/>
        <w:rPr>
          <w:lang w:val="en-GB"/>
        </w:rPr>
      </w:pPr>
      <w:r w:rsidRPr="00723502">
        <w:rPr>
          <w:lang w:val="en-GB"/>
        </w:rPr>
        <w:t xml:space="preserve">The undersigned are authorized to sign on behalf of and to bind </w:t>
      </w:r>
      <w:permStart w:id="1349665344" w:edGrp="everyone"/>
      <w:r w:rsidRPr="00723502">
        <w:rPr>
          <w:lang w:val="en-GB"/>
        </w:rPr>
        <w:t>_______________</w:t>
      </w:r>
      <w:r>
        <w:rPr>
          <w:lang w:val="en-GB"/>
        </w:rPr>
        <w:t>__________</w:t>
      </w:r>
      <w:r w:rsidRPr="00723502">
        <w:rPr>
          <w:lang w:val="en-GB"/>
        </w:rPr>
        <w:t xml:space="preserve">_ </w:t>
      </w:r>
      <w:permEnd w:id="1349665344"/>
      <w:r w:rsidRPr="00723502">
        <w:rPr>
          <w:lang w:val="en-GB"/>
        </w:rPr>
        <w:t xml:space="preserve">(include Bidder’s </w:t>
      </w:r>
      <w:r w:rsidR="001513EB">
        <w:rPr>
          <w:lang w:val="en-GB"/>
        </w:rPr>
        <w:t xml:space="preserve">company </w:t>
      </w:r>
      <w:r w:rsidRPr="00723502">
        <w:rPr>
          <w:lang w:val="en-GB"/>
        </w:rPr>
        <w:t xml:space="preserve">name) to the provisions of this </w:t>
      </w:r>
      <w:r>
        <w:rPr>
          <w:lang w:val="en-GB"/>
        </w:rPr>
        <w:t>Bid</w:t>
      </w:r>
      <w:r w:rsidRPr="00723502">
        <w:rPr>
          <w:lang w:val="en-GB"/>
        </w:rPr>
        <w:t>.</w:t>
      </w:r>
    </w:p>
    <w:p w14:paraId="51CBB867" w14:textId="77777777" w:rsidR="00C934DA" w:rsidRPr="00723502" w:rsidRDefault="00C934DA" w:rsidP="006C5B7E">
      <w:pPr>
        <w:jc w:val="both"/>
        <w:rPr>
          <w:lang w:val="en-GB"/>
        </w:rPr>
      </w:pPr>
    </w:p>
    <w:tbl>
      <w:tblPr>
        <w:tblW w:w="10440" w:type="dxa"/>
        <w:jc w:val="center"/>
        <w:tblLayout w:type="fixed"/>
        <w:tblCellMar>
          <w:left w:w="115" w:type="dxa"/>
          <w:right w:w="115" w:type="dxa"/>
        </w:tblCellMar>
        <w:tblLook w:val="01E0" w:firstRow="1" w:lastRow="1" w:firstColumn="1" w:lastColumn="1" w:noHBand="0" w:noVBand="0"/>
      </w:tblPr>
      <w:tblGrid>
        <w:gridCol w:w="4555"/>
        <w:gridCol w:w="5885"/>
      </w:tblGrid>
      <w:tr w:rsidR="006C5B7E" w:rsidRPr="00723502" w14:paraId="280A893C" w14:textId="77777777" w:rsidTr="00C831B5">
        <w:trPr>
          <w:jc w:val="center"/>
        </w:trPr>
        <w:tc>
          <w:tcPr>
            <w:tcW w:w="4555" w:type="dxa"/>
            <w:vAlign w:val="bottom"/>
          </w:tcPr>
          <w:p w14:paraId="1A7303DB" w14:textId="77777777" w:rsidR="006C5B7E" w:rsidRPr="00723502" w:rsidRDefault="006C5B7E" w:rsidP="006C5B7E">
            <w:pPr>
              <w:pStyle w:val="TableText"/>
              <w:spacing w:after="120"/>
              <w:jc w:val="right"/>
              <w:rPr>
                <w:rFonts w:ascii="Times New Roman" w:hAnsi="Times New Roman"/>
                <w:snapToGrid w:val="0"/>
                <w:sz w:val="22"/>
              </w:rPr>
            </w:pPr>
            <w:permStart w:id="1358787973" w:edGrp="everyone" w:colFirst="1" w:colLast="1"/>
            <w:r w:rsidRPr="00723502">
              <w:rPr>
                <w:rFonts w:ascii="Times New Roman" w:hAnsi="Times New Roman"/>
                <w:snapToGrid w:val="0"/>
                <w:sz w:val="22"/>
              </w:rPr>
              <w:lastRenderedPageBreak/>
              <w:t>Bidder (company name):</w:t>
            </w:r>
          </w:p>
        </w:tc>
        <w:tc>
          <w:tcPr>
            <w:tcW w:w="5885" w:type="dxa"/>
            <w:tcBorders>
              <w:bottom w:val="single" w:sz="4" w:space="0" w:color="auto"/>
            </w:tcBorders>
          </w:tcPr>
          <w:p w14:paraId="4967A3FA" w14:textId="77777777" w:rsidR="006C5B7E" w:rsidRPr="00723502" w:rsidRDefault="006C5B7E" w:rsidP="006C5B7E">
            <w:pPr>
              <w:pStyle w:val="TableText"/>
              <w:spacing w:after="120"/>
              <w:jc w:val="center"/>
              <w:rPr>
                <w:rFonts w:ascii="Times New Roman" w:hAnsi="Times New Roman"/>
                <w:sz w:val="22"/>
              </w:rPr>
            </w:pPr>
          </w:p>
        </w:tc>
      </w:tr>
      <w:tr w:rsidR="006C5B7E" w:rsidRPr="00723502" w14:paraId="59EB7E28" w14:textId="77777777" w:rsidTr="00C831B5">
        <w:trPr>
          <w:jc w:val="center"/>
        </w:trPr>
        <w:tc>
          <w:tcPr>
            <w:tcW w:w="4555" w:type="dxa"/>
            <w:vAlign w:val="bottom"/>
          </w:tcPr>
          <w:p w14:paraId="373F8D5A" w14:textId="77777777" w:rsidR="006C5B7E" w:rsidRPr="00723502" w:rsidRDefault="006C5B7E" w:rsidP="006C5B7E">
            <w:pPr>
              <w:pStyle w:val="TableText"/>
              <w:spacing w:after="120"/>
              <w:jc w:val="right"/>
              <w:rPr>
                <w:rFonts w:ascii="Times New Roman" w:hAnsi="Times New Roman"/>
                <w:snapToGrid w:val="0"/>
                <w:sz w:val="22"/>
              </w:rPr>
            </w:pPr>
            <w:permStart w:id="143471939" w:edGrp="everyone" w:colFirst="1" w:colLast="1"/>
            <w:permEnd w:id="1358787973"/>
            <w:r w:rsidRPr="00723502">
              <w:rPr>
                <w:rFonts w:ascii="Times New Roman" w:hAnsi="Times New Roman"/>
                <w:snapToGrid w:val="0"/>
                <w:sz w:val="22"/>
              </w:rPr>
              <w:t>Authorized Representative Name:</w:t>
            </w:r>
          </w:p>
        </w:tc>
        <w:tc>
          <w:tcPr>
            <w:tcW w:w="5885" w:type="dxa"/>
            <w:tcBorders>
              <w:bottom w:val="single" w:sz="4" w:space="0" w:color="auto"/>
            </w:tcBorders>
          </w:tcPr>
          <w:p w14:paraId="1C1E8546" w14:textId="77777777" w:rsidR="006C5B7E" w:rsidRPr="00723502" w:rsidRDefault="006C5B7E" w:rsidP="006C5B7E">
            <w:pPr>
              <w:pStyle w:val="TableText"/>
              <w:spacing w:after="120"/>
              <w:jc w:val="center"/>
              <w:rPr>
                <w:rFonts w:ascii="Times New Roman" w:hAnsi="Times New Roman"/>
                <w:sz w:val="22"/>
              </w:rPr>
            </w:pPr>
          </w:p>
        </w:tc>
      </w:tr>
      <w:tr w:rsidR="006C5B7E" w:rsidRPr="00723502" w14:paraId="62945AFE" w14:textId="77777777" w:rsidTr="00C831B5">
        <w:trPr>
          <w:jc w:val="center"/>
        </w:trPr>
        <w:tc>
          <w:tcPr>
            <w:tcW w:w="4555" w:type="dxa"/>
            <w:vAlign w:val="bottom"/>
          </w:tcPr>
          <w:p w14:paraId="3A53B96C" w14:textId="77777777" w:rsidR="006C5B7E" w:rsidRPr="00723502" w:rsidRDefault="006C5B7E" w:rsidP="006C5B7E">
            <w:pPr>
              <w:pStyle w:val="TableText"/>
              <w:spacing w:after="120"/>
              <w:jc w:val="right"/>
              <w:rPr>
                <w:rFonts w:ascii="Times New Roman" w:hAnsi="Times New Roman"/>
                <w:snapToGrid w:val="0"/>
                <w:sz w:val="22"/>
              </w:rPr>
            </w:pPr>
            <w:permStart w:id="538259602" w:edGrp="everyone" w:colFirst="1" w:colLast="1"/>
            <w:permEnd w:id="143471939"/>
          </w:p>
        </w:tc>
        <w:tc>
          <w:tcPr>
            <w:tcW w:w="5885" w:type="dxa"/>
            <w:tcBorders>
              <w:top w:val="single" w:sz="4" w:space="0" w:color="auto"/>
            </w:tcBorders>
          </w:tcPr>
          <w:p w14:paraId="38FD257F" w14:textId="77777777" w:rsidR="006C5B7E" w:rsidRPr="00723502" w:rsidRDefault="006C5B7E" w:rsidP="006C5B7E">
            <w:pPr>
              <w:pStyle w:val="TableText2"/>
              <w:spacing w:before="60" w:after="120"/>
              <w:jc w:val="center"/>
              <w:rPr>
                <w:rFonts w:ascii="Times New Roman" w:hAnsi="Times New Roman"/>
                <w:sz w:val="22"/>
                <w:szCs w:val="24"/>
              </w:rPr>
            </w:pPr>
            <w:r>
              <w:rPr>
                <w:rFonts w:ascii="Times New Roman" w:hAnsi="Times New Roman"/>
                <w:sz w:val="18"/>
                <w:szCs w:val="24"/>
              </w:rPr>
              <w:t xml:space="preserve"> </w:t>
            </w:r>
            <w:r w:rsidRPr="005C014D">
              <w:rPr>
                <w:rFonts w:ascii="Times New Roman" w:hAnsi="Times New Roman"/>
                <w:sz w:val="18"/>
                <w:szCs w:val="24"/>
              </w:rPr>
              <w:t>(BLOCK LETTERS)</w:t>
            </w:r>
          </w:p>
        </w:tc>
      </w:tr>
      <w:tr w:rsidR="006C5B7E" w:rsidRPr="00723502" w14:paraId="20D9B02E" w14:textId="77777777" w:rsidTr="00C831B5">
        <w:trPr>
          <w:jc w:val="center"/>
        </w:trPr>
        <w:tc>
          <w:tcPr>
            <w:tcW w:w="4555" w:type="dxa"/>
            <w:vAlign w:val="bottom"/>
          </w:tcPr>
          <w:p w14:paraId="7073A4A7" w14:textId="77777777" w:rsidR="006C5B7E" w:rsidRPr="00723502" w:rsidRDefault="006C5B7E" w:rsidP="006C5B7E">
            <w:pPr>
              <w:pStyle w:val="TableText"/>
              <w:spacing w:after="120"/>
              <w:jc w:val="right"/>
              <w:rPr>
                <w:rFonts w:ascii="Times New Roman" w:hAnsi="Times New Roman"/>
                <w:snapToGrid w:val="0"/>
                <w:sz w:val="22"/>
              </w:rPr>
            </w:pPr>
            <w:permStart w:id="692128385" w:edGrp="everyone" w:colFirst="1" w:colLast="1"/>
            <w:permEnd w:id="538259602"/>
            <w:r w:rsidRPr="00723502">
              <w:rPr>
                <w:rFonts w:ascii="Times New Roman" w:hAnsi="Times New Roman"/>
                <w:snapToGrid w:val="0"/>
                <w:sz w:val="22"/>
              </w:rPr>
              <w:t>Authorized Representative’s Signature:</w:t>
            </w:r>
          </w:p>
        </w:tc>
        <w:tc>
          <w:tcPr>
            <w:tcW w:w="5885" w:type="dxa"/>
            <w:tcBorders>
              <w:bottom w:val="single" w:sz="4" w:space="0" w:color="auto"/>
            </w:tcBorders>
          </w:tcPr>
          <w:p w14:paraId="1F808777" w14:textId="77777777" w:rsidR="006C5B7E" w:rsidRPr="00723502" w:rsidRDefault="006C5B7E" w:rsidP="006C5B7E">
            <w:pPr>
              <w:pStyle w:val="TableText"/>
              <w:spacing w:after="120"/>
              <w:jc w:val="center"/>
              <w:rPr>
                <w:rFonts w:ascii="Times New Roman" w:hAnsi="Times New Roman"/>
                <w:sz w:val="22"/>
              </w:rPr>
            </w:pPr>
          </w:p>
        </w:tc>
      </w:tr>
      <w:tr w:rsidR="006C5B7E" w:rsidRPr="00723502" w14:paraId="15489331" w14:textId="77777777" w:rsidTr="00C831B5">
        <w:trPr>
          <w:jc w:val="center"/>
        </w:trPr>
        <w:tc>
          <w:tcPr>
            <w:tcW w:w="4555" w:type="dxa"/>
            <w:vAlign w:val="bottom"/>
          </w:tcPr>
          <w:p w14:paraId="5A48A748" w14:textId="77777777" w:rsidR="006C5B7E" w:rsidRPr="00723502" w:rsidRDefault="006C5B7E" w:rsidP="006C5B7E">
            <w:pPr>
              <w:pStyle w:val="TableText"/>
              <w:spacing w:after="120"/>
              <w:jc w:val="right"/>
              <w:rPr>
                <w:rFonts w:ascii="Times New Roman" w:hAnsi="Times New Roman"/>
                <w:snapToGrid w:val="0"/>
                <w:sz w:val="22"/>
              </w:rPr>
            </w:pPr>
            <w:permStart w:id="1082346075" w:edGrp="everyone" w:colFirst="1" w:colLast="1"/>
            <w:permEnd w:id="692128385"/>
            <w:r w:rsidRPr="00723502">
              <w:rPr>
                <w:rFonts w:ascii="Times New Roman" w:hAnsi="Times New Roman"/>
                <w:snapToGrid w:val="0"/>
                <w:sz w:val="22"/>
              </w:rPr>
              <w:t>Title:</w:t>
            </w:r>
          </w:p>
        </w:tc>
        <w:tc>
          <w:tcPr>
            <w:tcW w:w="5885" w:type="dxa"/>
            <w:tcBorders>
              <w:top w:val="single" w:sz="4" w:space="0" w:color="auto"/>
              <w:bottom w:val="single" w:sz="4" w:space="0" w:color="auto"/>
            </w:tcBorders>
          </w:tcPr>
          <w:p w14:paraId="30465571" w14:textId="77777777" w:rsidR="006C5B7E" w:rsidRPr="00723502" w:rsidRDefault="006C5B7E" w:rsidP="006C5B7E">
            <w:pPr>
              <w:pStyle w:val="TableText"/>
              <w:spacing w:after="120"/>
              <w:jc w:val="center"/>
              <w:rPr>
                <w:rFonts w:ascii="Times New Roman" w:hAnsi="Times New Roman"/>
                <w:sz w:val="22"/>
              </w:rPr>
            </w:pPr>
          </w:p>
        </w:tc>
      </w:tr>
      <w:tr w:rsidR="006C5B7E" w:rsidRPr="00723502" w14:paraId="54EBBF9D" w14:textId="77777777" w:rsidTr="00C831B5">
        <w:trPr>
          <w:jc w:val="center"/>
        </w:trPr>
        <w:tc>
          <w:tcPr>
            <w:tcW w:w="4555" w:type="dxa"/>
            <w:vAlign w:val="bottom"/>
          </w:tcPr>
          <w:p w14:paraId="1C4368B0" w14:textId="77777777" w:rsidR="006C5B7E" w:rsidRPr="00723502" w:rsidRDefault="006C5B7E" w:rsidP="006C5B7E">
            <w:pPr>
              <w:pStyle w:val="TableText"/>
              <w:spacing w:after="120"/>
              <w:jc w:val="right"/>
              <w:rPr>
                <w:rFonts w:ascii="Times New Roman" w:hAnsi="Times New Roman"/>
                <w:snapToGrid w:val="0"/>
                <w:sz w:val="22"/>
              </w:rPr>
            </w:pPr>
            <w:permStart w:id="2131699867" w:edGrp="everyone" w:colFirst="1" w:colLast="1"/>
            <w:permEnd w:id="1082346075"/>
            <w:r w:rsidRPr="00723502">
              <w:rPr>
                <w:rFonts w:ascii="Times New Roman" w:hAnsi="Times New Roman"/>
                <w:snapToGrid w:val="0"/>
                <w:sz w:val="22"/>
              </w:rPr>
              <w:t>Date:</w:t>
            </w:r>
          </w:p>
        </w:tc>
        <w:tc>
          <w:tcPr>
            <w:tcW w:w="5885" w:type="dxa"/>
            <w:tcBorders>
              <w:top w:val="single" w:sz="4" w:space="0" w:color="auto"/>
              <w:bottom w:val="single" w:sz="4" w:space="0" w:color="auto"/>
            </w:tcBorders>
          </w:tcPr>
          <w:p w14:paraId="6113F004" w14:textId="77777777" w:rsidR="006C5B7E" w:rsidRPr="00723502" w:rsidRDefault="006C5B7E" w:rsidP="006C5B7E">
            <w:pPr>
              <w:pStyle w:val="TableText"/>
              <w:spacing w:after="120"/>
              <w:jc w:val="center"/>
              <w:rPr>
                <w:rFonts w:ascii="Times New Roman" w:hAnsi="Times New Roman"/>
                <w:sz w:val="22"/>
              </w:rPr>
            </w:pPr>
          </w:p>
        </w:tc>
      </w:tr>
      <w:permEnd w:id="2131699867"/>
    </w:tbl>
    <w:p w14:paraId="425C3D76" w14:textId="77777777" w:rsidR="00C831B5" w:rsidRDefault="00C831B5" w:rsidP="006C5B7E">
      <w:pPr>
        <w:widowControl/>
        <w:autoSpaceDE/>
        <w:autoSpaceDN/>
        <w:adjustRightInd/>
        <w:rPr>
          <w:b/>
          <w:sz w:val="20"/>
        </w:rPr>
        <w:sectPr w:rsidR="00C831B5" w:rsidSect="00C831B5">
          <w:endnotePr>
            <w:numFmt w:val="decimal"/>
          </w:endnotePr>
          <w:pgSz w:w="12240" w:h="15840" w:code="1"/>
          <w:pgMar w:top="720" w:right="720" w:bottom="720" w:left="720" w:header="432" w:footer="432" w:gutter="0"/>
          <w:paperSrc w:first="260"/>
          <w:cols w:space="720"/>
          <w:noEndnote/>
          <w:docGrid w:linePitch="299"/>
        </w:sectPr>
      </w:pPr>
    </w:p>
    <w:p w14:paraId="3516FC1E" w14:textId="77777777" w:rsidR="006C5B7E" w:rsidRPr="00723502" w:rsidRDefault="006C5B7E" w:rsidP="006C5B7E">
      <w:pPr>
        <w:pStyle w:val="Heading1"/>
        <w:numPr>
          <w:ilvl w:val="0"/>
          <w:numId w:val="0"/>
        </w:numPr>
        <w:rPr>
          <w:sz w:val="26"/>
        </w:rPr>
      </w:pPr>
      <w:bookmarkStart w:id="117" w:name="_Toc136360483"/>
      <w:r w:rsidRPr="00723502">
        <w:rPr>
          <w:sz w:val="26"/>
        </w:rPr>
        <w:lastRenderedPageBreak/>
        <w:t>Form A: Pre-Award Bidder Evaluation Data Form</w:t>
      </w:r>
      <w:bookmarkEnd w:id="117"/>
      <w:r w:rsidRPr="00723502">
        <w:rPr>
          <w:sz w:val="26"/>
        </w:rPr>
        <w:t xml:space="preserve"> </w:t>
      </w:r>
    </w:p>
    <w:tbl>
      <w:tblPr>
        <w:tblStyle w:val="TableGrid"/>
        <w:tblW w:w="5000" w:type="pct"/>
        <w:tblLayout w:type="fixed"/>
        <w:tblCellMar>
          <w:top w:w="115" w:type="dxa"/>
          <w:left w:w="115" w:type="dxa"/>
          <w:bottom w:w="115" w:type="dxa"/>
          <w:right w:w="115" w:type="dxa"/>
        </w:tblCellMar>
        <w:tblLook w:val="04A0" w:firstRow="1" w:lastRow="0" w:firstColumn="1" w:lastColumn="0" w:noHBand="0" w:noVBand="1"/>
      </w:tblPr>
      <w:tblGrid>
        <w:gridCol w:w="3505"/>
        <w:gridCol w:w="2521"/>
        <w:gridCol w:w="2160"/>
        <w:gridCol w:w="1055"/>
        <w:gridCol w:w="1549"/>
      </w:tblGrid>
      <w:tr w:rsidR="006C5B7E" w:rsidRPr="00723502" w14:paraId="2EDD357D" w14:textId="77777777" w:rsidTr="006C5B7E">
        <w:tc>
          <w:tcPr>
            <w:tcW w:w="5000" w:type="pct"/>
            <w:gridSpan w:val="5"/>
            <w:shd w:val="clear" w:color="auto" w:fill="D9D9D9" w:themeFill="background1" w:themeFillShade="D9"/>
            <w:vAlign w:val="center"/>
          </w:tcPr>
          <w:p w14:paraId="4DD2E663" w14:textId="77777777" w:rsidR="006C5B7E" w:rsidRPr="00723502" w:rsidRDefault="006C5B7E" w:rsidP="006C5B7E">
            <w:pPr>
              <w:rPr>
                <w:b/>
              </w:rPr>
            </w:pPr>
            <w:r>
              <w:rPr>
                <w:b/>
              </w:rPr>
              <w:t xml:space="preserve">Pre-Award Bidder Evaluation Data </w:t>
            </w:r>
          </w:p>
        </w:tc>
      </w:tr>
      <w:tr w:rsidR="006C5B7E" w:rsidRPr="00723502" w14:paraId="6E44C0B2" w14:textId="77777777" w:rsidTr="005C1747">
        <w:tc>
          <w:tcPr>
            <w:tcW w:w="1624" w:type="pct"/>
            <w:shd w:val="clear" w:color="auto" w:fill="D9D9D9" w:themeFill="background1" w:themeFillShade="D9"/>
            <w:vAlign w:val="center"/>
          </w:tcPr>
          <w:p w14:paraId="77DA03A8" w14:textId="77777777" w:rsidR="006C5B7E" w:rsidRPr="00723502" w:rsidRDefault="006C5B7E" w:rsidP="006C5B7E">
            <w:pPr>
              <w:rPr>
                <w:b/>
              </w:rPr>
            </w:pPr>
            <w:permStart w:id="923101909" w:edGrp="everyone" w:colFirst="1" w:colLast="1"/>
            <w:r w:rsidRPr="00723502">
              <w:rPr>
                <w:b/>
              </w:rPr>
              <w:t>Name of Firm:</w:t>
            </w:r>
          </w:p>
        </w:tc>
        <w:tc>
          <w:tcPr>
            <w:tcW w:w="3376" w:type="pct"/>
            <w:gridSpan w:val="4"/>
            <w:vAlign w:val="center"/>
          </w:tcPr>
          <w:p w14:paraId="01CB45E3" w14:textId="77777777" w:rsidR="006C5B7E" w:rsidRPr="00723502" w:rsidRDefault="006C5B7E" w:rsidP="006C5B7E"/>
        </w:tc>
      </w:tr>
      <w:tr w:rsidR="006C5B7E" w:rsidRPr="00723502" w14:paraId="3DCF522C" w14:textId="77777777" w:rsidTr="005C1747">
        <w:tc>
          <w:tcPr>
            <w:tcW w:w="1624" w:type="pct"/>
            <w:shd w:val="clear" w:color="auto" w:fill="D9D9D9" w:themeFill="background1" w:themeFillShade="D9"/>
            <w:vAlign w:val="center"/>
          </w:tcPr>
          <w:p w14:paraId="5EA16573" w14:textId="77777777" w:rsidR="006C5B7E" w:rsidRPr="00723502" w:rsidRDefault="006C5B7E" w:rsidP="006C5B7E">
            <w:pPr>
              <w:rPr>
                <w:b/>
              </w:rPr>
            </w:pPr>
            <w:permStart w:id="105867204" w:edGrp="everyone" w:colFirst="1" w:colLast="1"/>
            <w:permEnd w:id="923101909"/>
            <w:r w:rsidRPr="00723502">
              <w:rPr>
                <w:b/>
              </w:rPr>
              <w:t>Federal Identification Number:</w:t>
            </w:r>
          </w:p>
        </w:tc>
        <w:tc>
          <w:tcPr>
            <w:tcW w:w="3376" w:type="pct"/>
            <w:gridSpan w:val="4"/>
            <w:vAlign w:val="center"/>
          </w:tcPr>
          <w:p w14:paraId="70BDD633" w14:textId="77777777" w:rsidR="006C5B7E" w:rsidRPr="00723502" w:rsidRDefault="006C5B7E" w:rsidP="006C5B7E"/>
        </w:tc>
      </w:tr>
      <w:tr w:rsidR="006C5B7E" w:rsidRPr="00723502" w14:paraId="3828D839" w14:textId="77777777" w:rsidTr="005C1747">
        <w:trPr>
          <w:trHeight w:val="847"/>
        </w:trPr>
        <w:tc>
          <w:tcPr>
            <w:tcW w:w="1624" w:type="pct"/>
            <w:shd w:val="clear" w:color="auto" w:fill="D9D9D9" w:themeFill="background1" w:themeFillShade="D9"/>
            <w:vAlign w:val="center"/>
          </w:tcPr>
          <w:p w14:paraId="55902E56" w14:textId="77777777" w:rsidR="006C5B7E" w:rsidRPr="00723502" w:rsidRDefault="006C5B7E" w:rsidP="006C5B7E">
            <w:pPr>
              <w:rPr>
                <w:b/>
              </w:rPr>
            </w:pPr>
            <w:permStart w:id="655434794" w:edGrp="everyone" w:colFirst="1" w:colLast="1"/>
            <w:permEnd w:id="105867204"/>
            <w:r w:rsidRPr="00723502">
              <w:rPr>
                <w:b/>
              </w:rPr>
              <w:t>Legal Address:</w:t>
            </w:r>
          </w:p>
        </w:tc>
        <w:tc>
          <w:tcPr>
            <w:tcW w:w="3376" w:type="pct"/>
            <w:gridSpan w:val="4"/>
            <w:vAlign w:val="center"/>
          </w:tcPr>
          <w:p w14:paraId="174E769B" w14:textId="77777777" w:rsidR="006C5B7E" w:rsidRPr="00723502" w:rsidRDefault="006C5B7E" w:rsidP="006C5B7E"/>
        </w:tc>
      </w:tr>
      <w:tr w:rsidR="006C5B7E" w:rsidRPr="00723502" w14:paraId="5455402F" w14:textId="77777777" w:rsidTr="005C1747">
        <w:tc>
          <w:tcPr>
            <w:tcW w:w="1624" w:type="pct"/>
            <w:shd w:val="clear" w:color="auto" w:fill="D9D9D9" w:themeFill="background1" w:themeFillShade="D9"/>
            <w:vAlign w:val="center"/>
          </w:tcPr>
          <w:p w14:paraId="11FBDA3A" w14:textId="77777777" w:rsidR="006C5B7E" w:rsidRPr="00723502" w:rsidRDefault="006C5B7E" w:rsidP="006C5B7E">
            <w:pPr>
              <w:rPr>
                <w:b/>
              </w:rPr>
            </w:pPr>
            <w:permStart w:id="1289905260" w:edGrp="everyone" w:colFirst="1" w:colLast="1"/>
            <w:permEnd w:id="655434794"/>
            <w:r w:rsidRPr="00723502">
              <w:rPr>
                <w:b/>
              </w:rPr>
              <w:t>Contact Name:</w:t>
            </w:r>
          </w:p>
        </w:tc>
        <w:tc>
          <w:tcPr>
            <w:tcW w:w="3376" w:type="pct"/>
            <w:gridSpan w:val="4"/>
            <w:vAlign w:val="center"/>
          </w:tcPr>
          <w:p w14:paraId="05EF9C8B" w14:textId="77777777" w:rsidR="006C5B7E" w:rsidRPr="00723502" w:rsidRDefault="006C5B7E" w:rsidP="006C5B7E"/>
        </w:tc>
      </w:tr>
      <w:tr w:rsidR="006C5B7E" w:rsidRPr="00723502" w14:paraId="2843D884" w14:textId="77777777" w:rsidTr="005C1747">
        <w:tc>
          <w:tcPr>
            <w:tcW w:w="1624" w:type="pct"/>
            <w:shd w:val="clear" w:color="auto" w:fill="D9D9D9" w:themeFill="background1" w:themeFillShade="D9"/>
            <w:vAlign w:val="center"/>
          </w:tcPr>
          <w:p w14:paraId="658C340C" w14:textId="77777777" w:rsidR="006C5B7E" w:rsidRPr="00723502" w:rsidRDefault="006C5B7E" w:rsidP="006C5B7E">
            <w:pPr>
              <w:rPr>
                <w:b/>
              </w:rPr>
            </w:pPr>
            <w:permStart w:id="1162622206" w:edGrp="everyone" w:colFirst="1" w:colLast="1"/>
            <w:permEnd w:id="1289905260"/>
            <w:r w:rsidRPr="00723502">
              <w:rPr>
                <w:b/>
              </w:rPr>
              <w:t>Telephone Number:</w:t>
            </w:r>
          </w:p>
        </w:tc>
        <w:tc>
          <w:tcPr>
            <w:tcW w:w="3376" w:type="pct"/>
            <w:gridSpan w:val="4"/>
            <w:vAlign w:val="center"/>
          </w:tcPr>
          <w:p w14:paraId="4EB59C8E" w14:textId="77777777" w:rsidR="006C5B7E" w:rsidRPr="00723502" w:rsidRDefault="006C5B7E" w:rsidP="006C5B7E"/>
        </w:tc>
      </w:tr>
      <w:tr w:rsidR="006C5B7E" w:rsidRPr="00723502" w14:paraId="6CF2C4BC" w14:textId="77777777" w:rsidTr="005C1747">
        <w:tc>
          <w:tcPr>
            <w:tcW w:w="1624" w:type="pct"/>
            <w:shd w:val="clear" w:color="auto" w:fill="D9D9D9" w:themeFill="background1" w:themeFillShade="D9"/>
            <w:vAlign w:val="center"/>
          </w:tcPr>
          <w:p w14:paraId="4DD60D21" w14:textId="77777777" w:rsidR="006C5B7E" w:rsidRPr="00723502" w:rsidRDefault="006C5B7E" w:rsidP="006C5B7E">
            <w:pPr>
              <w:rPr>
                <w:b/>
              </w:rPr>
            </w:pPr>
            <w:permStart w:id="737755985" w:edGrp="everyone" w:colFirst="1" w:colLast="1"/>
            <w:permEnd w:id="1162622206"/>
            <w:r w:rsidRPr="00723502">
              <w:rPr>
                <w:b/>
              </w:rPr>
              <w:t>Email:</w:t>
            </w:r>
          </w:p>
        </w:tc>
        <w:tc>
          <w:tcPr>
            <w:tcW w:w="3376" w:type="pct"/>
            <w:gridSpan w:val="4"/>
            <w:vAlign w:val="center"/>
          </w:tcPr>
          <w:p w14:paraId="27C28847" w14:textId="77777777" w:rsidR="006C5B7E" w:rsidRPr="00723502" w:rsidRDefault="006C5B7E" w:rsidP="006C5B7E"/>
        </w:tc>
      </w:tr>
      <w:permEnd w:id="737755985"/>
      <w:tr w:rsidR="006C5B7E" w:rsidRPr="00723502" w14:paraId="2CE91855" w14:textId="77777777" w:rsidTr="006C5B7E">
        <w:tc>
          <w:tcPr>
            <w:tcW w:w="5000" w:type="pct"/>
            <w:gridSpan w:val="5"/>
            <w:vAlign w:val="center"/>
          </w:tcPr>
          <w:p w14:paraId="3872624C" w14:textId="77777777" w:rsidR="006C5B7E" w:rsidRPr="00723502" w:rsidRDefault="006C5B7E" w:rsidP="00C831B5">
            <w:pPr>
              <w:spacing w:after="120"/>
              <w:rPr>
                <w:b/>
              </w:rPr>
            </w:pPr>
            <w:r w:rsidRPr="00723502">
              <w:rPr>
                <w:b/>
              </w:rPr>
              <w:t>Please select one:</w:t>
            </w:r>
          </w:p>
          <w:permStart w:id="1852251947" w:edGrp="everyone"/>
          <w:p w14:paraId="12BB0CDC" w14:textId="79C2313F" w:rsidR="006C5B7E" w:rsidRPr="00723502" w:rsidRDefault="00412405" w:rsidP="006C5B7E">
            <w:sdt>
              <w:sdtPr>
                <w:id w:val="997915997"/>
                <w14:checkbox>
                  <w14:checked w14:val="0"/>
                  <w14:checkedState w14:val="2612" w14:font="MS Gothic"/>
                  <w14:uncheckedState w14:val="2610" w14:font="MS Gothic"/>
                </w14:checkbox>
              </w:sdtPr>
              <w:sdtEndPr/>
              <w:sdtContent>
                <w:r w:rsidR="006C5B7E" w:rsidRPr="00723502">
                  <w:rPr>
                    <w:rFonts w:ascii="MS Gothic" w:eastAsia="MS Gothic" w:hAnsi="MS Gothic" w:hint="eastAsia"/>
                  </w:rPr>
                  <w:t>☐</w:t>
                </w:r>
              </w:sdtContent>
            </w:sdt>
            <w:r w:rsidR="006C5B7E">
              <w:t xml:space="preserve"> </w:t>
            </w:r>
            <w:r w:rsidR="006C5B7E" w:rsidRPr="00723502">
              <w:t>Individual</w:t>
            </w:r>
            <w:r w:rsidR="006C5B7E">
              <w:t xml:space="preserve"> </w:t>
            </w:r>
            <w:r w:rsidR="006C5B7E" w:rsidRPr="00723502">
              <w:tab/>
            </w:r>
            <w:r w:rsidR="006C5B7E">
              <w:t xml:space="preserve"> </w:t>
            </w:r>
            <w:sdt>
              <w:sdtPr>
                <w:id w:val="207623264"/>
                <w14:checkbox>
                  <w14:checked w14:val="0"/>
                  <w14:checkedState w14:val="2612" w14:font="MS Gothic"/>
                  <w14:uncheckedState w14:val="2610" w14:font="MS Gothic"/>
                </w14:checkbox>
              </w:sdtPr>
              <w:sdtEndPr/>
              <w:sdtContent>
                <w:r w:rsidR="006C5B7E" w:rsidRPr="00723502">
                  <w:rPr>
                    <w:rFonts w:ascii="MS Gothic" w:eastAsia="MS Gothic" w:hAnsi="MS Gothic" w:hint="eastAsia"/>
                  </w:rPr>
                  <w:t>☐</w:t>
                </w:r>
              </w:sdtContent>
            </w:sdt>
            <w:r w:rsidR="006C5B7E">
              <w:t xml:space="preserve"> </w:t>
            </w:r>
            <w:r w:rsidR="006C5B7E" w:rsidRPr="00723502">
              <w:t>Partnership</w:t>
            </w:r>
            <w:r w:rsidR="006C5B7E">
              <w:t xml:space="preserve"> </w:t>
            </w:r>
            <w:sdt>
              <w:sdtPr>
                <w:id w:val="-304702655"/>
                <w14:checkbox>
                  <w14:checked w14:val="0"/>
                  <w14:checkedState w14:val="2612" w14:font="MS Gothic"/>
                  <w14:uncheckedState w14:val="2610" w14:font="MS Gothic"/>
                </w14:checkbox>
              </w:sdtPr>
              <w:sdtEndPr/>
              <w:sdtContent>
                <w:r w:rsidR="006C5B7E">
                  <w:rPr>
                    <w:rFonts w:ascii="MS Gothic" w:eastAsia="MS Gothic" w:hAnsi="MS Gothic" w:hint="eastAsia"/>
                  </w:rPr>
                  <w:t>☐</w:t>
                </w:r>
              </w:sdtContent>
            </w:sdt>
            <w:r w:rsidR="006C5B7E">
              <w:t xml:space="preserve"> </w:t>
            </w:r>
            <w:r w:rsidR="006C5B7E" w:rsidRPr="00723502">
              <w:t>Corporation</w:t>
            </w:r>
            <w:r w:rsidR="006C5B7E">
              <w:t xml:space="preserve"> </w:t>
            </w:r>
            <w:sdt>
              <w:sdtPr>
                <w:rPr>
                  <w:sz w:val="24"/>
                </w:rPr>
                <w:id w:val="-344407143"/>
                <w14:checkbox>
                  <w14:checked w14:val="0"/>
                  <w14:checkedState w14:val="2612" w14:font="MS Gothic"/>
                  <w14:uncheckedState w14:val="2610" w14:font="MS Gothic"/>
                </w14:checkbox>
              </w:sdtPr>
              <w:sdtEndPr/>
              <w:sdtContent>
                <w:r w:rsidR="006C5B7E" w:rsidRPr="00E66F7E">
                  <w:rPr>
                    <w:rFonts w:ascii="MS Gothic" w:eastAsia="MS Gothic" w:hAnsi="MS Gothic" w:hint="eastAsia"/>
                    <w:sz w:val="24"/>
                  </w:rPr>
                  <w:t>☐</w:t>
                </w:r>
              </w:sdtContent>
            </w:sdt>
            <w:r w:rsidR="006C5B7E">
              <w:rPr>
                <w:sz w:val="24"/>
              </w:rPr>
              <w:t xml:space="preserve"> </w:t>
            </w:r>
            <w:r w:rsidR="006C5B7E" w:rsidRPr="00723502">
              <w:t>Joint Venture</w:t>
            </w:r>
            <w:permEnd w:id="1852251947"/>
          </w:p>
        </w:tc>
      </w:tr>
      <w:tr w:rsidR="006C5B7E" w:rsidRPr="00723502" w14:paraId="6A21D2CA" w14:textId="77777777" w:rsidTr="005C1747">
        <w:tc>
          <w:tcPr>
            <w:tcW w:w="1624" w:type="pct"/>
            <w:shd w:val="clear" w:color="auto" w:fill="D9D9D9" w:themeFill="background1" w:themeFillShade="D9"/>
            <w:vAlign w:val="center"/>
          </w:tcPr>
          <w:p w14:paraId="05574881" w14:textId="77777777" w:rsidR="006C5B7E" w:rsidRPr="00723502" w:rsidRDefault="006C5B7E" w:rsidP="006C5B7E">
            <w:pPr>
              <w:rPr>
                <w:b/>
              </w:rPr>
            </w:pPr>
            <w:r w:rsidRPr="00723502">
              <w:rPr>
                <w:b/>
              </w:rPr>
              <w:t>Date Organized:</w:t>
            </w:r>
          </w:p>
        </w:tc>
        <w:tc>
          <w:tcPr>
            <w:tcW w:w="1168" w:type="pct"/>
            <w:vAlign w:val="center"/>
          </w:tcPr>
          <w:p w14:paraId="00852541" w14:textId="64B39902" w:rsidR="006C5B7E" w:rsidRPr="00723502" w:rsidRDefault="00C970BB" w:rsidP="006C5B7E">
            <w:permStart w:id="2067546452" w:edGrp="everyone"/>
            <w:r>
              <w:t xml:space="preserve">  </w:t>
            </w:r>
            <w:permEnd w:id="2067546452"/>
          </w:p>
        </w:tc>
        <w:tc>
          <w:tcPr>
            <w:tcW w:w="1001" w:type="pct"/>
            <w:shd w:val="clear" w:color="auto" w:fill="D9D9D9" w:themeFill="background1" w:themeFillShade="D9"/>
            <w:vAlign w:val="center"/>
          </w:tcPr>
          <w:p w14:paraId="0EF2DE6C" w14:textId="77777777" w:rsidR="006C5B7E" w:rsidRPr="00723502" w:rsidRDefault="006C5B7E" w:rsidP="006C5B7E">
            <w:pPr>
              <w:rPr>
                <w:b/>
              </w:rPr>
            </w:pPr>
            <w:r w:rsidRPr="00723502">
              <w:rPr>
                <w:b/>
              </w:rPr>
              <w:t>State Incorporated:</w:t>
            </w:r>
          </w:p>
        </w:tc>
        <w:tc>
          <w:tcPr>
            <w:tcW w:w="1207" w:type="pct"/>
            <w:gridSpan w:val="2"/>
            <w:vAlign w:val="center"/>
          </w:tcPr>
          <w:p w14:paraId="164B845E" w14:textId="0307E08E" w:rsidR="006C5B7E" w:rsidRPr="00723502" w:rsidRDefault="00C970BB" w:rsidP="006C5B7E">
            <w:permStart w:id="1323267328" w:edGrp="everyone"/>
            <w:r>
              <w:t xml:space="preserve">  </w:t>
            </w:r>
            <w:permEnd w:id="1323267328"/>
          </w:p>
        </w:tc>
      </w:tr>
      <w:tr w:rsidR="006C5B7E" w:rsidRPr="00723502" w14:paraId="7392E0F0" w14:textId="77777777" w:rsidTr="005C1747">
        <w:trPr>
          <w:trHeight w:val="1153"/>
        </w:trPr>
        <w:tc>
          <w:tcPr>
            <w:tcW w:w="1624" w:type="pct"/>
            <w:shd w:val="clear" w:color="auto" w:fill="D9D9D9" w:themeFill="background1" w:themeFillShade="D9"/>
            <w:vAlign w:val="center"/>
          </w:tcPr>
          <w:p w14:paraId="2EA08043" w14:textId="77777777" w:rsidR="006C5B7E" w:rsidRPr="00723502" w:rsidRDefault="006C5B7E" w:rsidP="006C5B7E">
            <w:pPr>
              <w:rPr>
                <w:b/>
              </w:rPr>
            </w:pPr>
            <w:r w:rsidRPr="00723502">
              <w:rPr>
                <w:b/>
              </w:rPr>
              <w:t>Names of Officers or Partners:</w:t>
            </w:r>
          </w:p>
        </w:tc>
        <w:tc>
          <w:tcPr>
            <w:tcW w:w="3376" w:type="pct"/>
            <w:gridSpan w:val="4"/>
            <w:vAlign w:val="center"/>
          </w:tcPr>
          <w:p w14:paraId="5E6569A6" w14:textId="312BEC73" w:rsidR="006C5B7E" w:rsidRPr="00723502" w:rsidRDefault="00C970BB" w:rsidP="006C5B7E">
            <w:permStart w:id="71661015" w:edGrp="everyone"/>
            <w:r>
              <w:t xml:space="preserve">  </w:t>
            </w:r>
            <w:permEnd w:id="71661015"/>
          </w:p>
        </w:tc>
      </w:tr>
      <w:tr w:rsidR="006C5B7E" w:rsidRPr="00723502" w14:paraId="0F18FF74" w14:textId="77777777" w:rsidTr="006C5B7E">
        <w:tc>
          <w:tcPr>
            <w:tcW w:w="5000" w:type="pct"/>
            <w:gridSpan w:val="5"/>
            <w:shd w:val="clear" w:color="auto" w:fill="D9D9D9" w:themeFill="background1" w:themeFillShade="D9"/>
            <w:vAlign w:val="center"/>
          </w:tcPr>
          <w:p w14:paraId="64CC5D02" w14:textId="77777777" w:rsidR="006C5B7E" w:rsidRPr="00723502" w:rsidRDefault="006C5B7E" w:rsidP="006C5B7E">
            <w:pPr>
              <w:rPr>
                <w:b/>
              </w:rPr>
            </w:pPr>
            <w:r w:rsidRPr="00723502">
              <w:rPr>
                <w:b/>
              </w:rPr>
              <w:t>Please provide details of any litigation, suits, or court action taken or pending against Bidder below:</w:t>
            </w:r>
          </w:p>
        </w:tc>
      </w:tr>
      <w:tr w:rsidR="006C5B7E" w:rsidRPr="00723502" w14:paraId="7DC5638A" w14:textId="77777777" w:rsidTr="00C831B5">
        <w:trPr>
          <w:trHeight w:val="1360"/>
        </w:trPr>
        <w:tc>
          <w:tcPr>
            <w:tcW w:w="5000" w:type="pct"/>
            <w:gridSpan w:val="5"/>
            <w:vAlign w:val="center"/>
          </w:tcPr>
          <w:p w14:paraId="4D0CC3EE" w14:textId="22F2EBE1" w:rsidR="006C5B7E" w:rsidRPr="00723502" w:rsidRDefault="00C970BB" w:rsidP="006C5B7E">
            <w:permStart w:id="1627154981" w:edGrp="everyone"/>
            <w:r>
              <w:t xml:space="preserve">  </w:t>
            </w:r>
            <w:permEnd w:id="1627154981"/>
          </w:p>
        </w:tc>
      </w:tr>
      <w:tr w:rsidR="006C5B7E" w:rsidRPr="00723502" w14:paraId="419DA269" w14:textId="77777777" w:rsidTr="006C5B7E">
        <w:tc>
          <w:tcPr>
            <w:tcW w:w="4282" w:type="pct"/>
            <w:gridSpan w:val="4"/>
            <w:shd w:val="clear" w:color="auto" w:fill="D9D9D9" w:themeFill="background1" w:themeFillShade="D9"/>
            <w:vAlign w:val="center"/>
          </w:tcPr>
          <w:p w14:paraId="18889C6C" w14:textId="77777777" w:rsidR="006C5B7E" w:rsidRPr="00723502" w:rsidRDefault="006C5B7E" w:rsidP="006C5B7E">
            <w:pPr>
              <w:rPr>
                <w:b/>
              </w:rPr>
            </w:pPr>
            <w:r>
              <w:rPr>
                <w:b/>
              </w:rPr>
              <w:t>Please provide the following i</w:t>
            </w:r>
            <w:r w:rsidRPr="00E66F7E">
              <w:rPr>
                <w:b/>
              </w:rPr>
              <w:t xml:space="preserve">nformation that demonstrates that </w:t>
            </w:r>
            <w:r>
              <w:rPr>
                <w:b/>
              </w:rPr>
              <w:t xml:space="preserve">the </w:t>
            </w:r>
            <w:r w:rsidRPr="00E66F7E">
              <w:rPr>
                <w:b/>
              </w:rPr>
              <w:t>Bidder together with its selected Affiliates and or Subcontractors has the required capabilities to successfully execute the Work. Please submit as attachments the following requested documents:</w:t>
            </w:r>
          </w:p>
        </w:tc>
        <w:tc>
          <w:tcPr>
            <w:tcW w:w="718" w:type="pct"/>
            <w:shd w:val="clear" w:color="auto" w:fill="D9D9D9" w:themeFill="background1" w:themeFillShade="D9"/>
          </w:tcPr>
          <w:p w14:paraId="4BE5954E" w14:textId="77777777" w:rsidR="006C5B7E" w:rsidRPr="00723502" w:rsidRDefault="006C5B7E" w:rsidP="006C5B7E">
            <w:pPr>
              <w:jc w:val="center"/>
              <w:rPr>
                <w:b/>
              </w:rPr>
            </w:pPr>
            <w:r>
              <w:rPr>
                <w:b/>
              </w:rPr>
              <w:t>Check Attachment</w:t>
            </w:r>
          </w:p>
        </w:tc>
      </w:tr>
      <w:tr w:rsidR="006C5B7E" w:rsidRPr="00723502" w14:paraId="277BC755" w14:textId="77777777" w:rsidTr="006C5B7E">
        <w:tc>
          <w:tcPr>
            <w:tcW w:w="4282" w:type="pct"/>
            <w:gridSpan w:val="4"/>
            <w:vAlign w:val="center"/>
          </w:tcPr>
          <w:p w14:paraId="4E89BB57" w14:textId="7FBDE3FA" w:rsidR="006C5B7E" w:rsidRPr="007963CA" w:rsidRDefault="00EC4B75" w:rsidP="00B1246B">
            <w:permStart w:id="1505645789" w:edGrp="everyone" w:colFirst="1" w:colLast="1"/>
            <w:commentRangeStart w:id="118"/>
            <w:r>
              <w:t xml:space="preserve">Submit documentation that provides evidence </w:t>
            </w:r>
            <w:r w:rsidR="00E67632">
              <w:t>of financial stability.  Bidders may submit a</w:t>
            </w:r>
            <w:r w:rsidR="006C5B7E" w:rsidRPr="007963CA">
              <w:t>udited financial statements</w:t>
            </w:r>
            <w:r w:rsidR="00E67632">
              <w:t xml:space="preserve"> if available, or other documents that demonstrate financial viability. If available, most recent prior</w:t>
            </w:r>
            <w:r w:rsidR="006C5B7E" w:rsidRPr="007963CA">
              <w:t xml:space="preserve"> 3 financial years</w:t>
            </w:r>
            <w:r w:rsidR="00E67632">
              <w:t xml:space="preserve"> are preferred.</w:t>
            </w:r>
            <w:commentRangeEnd w:id="118"/>
            <w:r w:rsidRPr="007963CA">
              <w:rPr>
                <w:rStyle w:val="CommentReference"/>
                <w:sz w:val="22"/>
                <w:szCs w:val="24"/>
              </w:rPr>
              <w:commentReference w:id="118"/>
            </w:r>
          </w:p>
        </w:tc>
        <w:sdt>
          <w:sdtPr>
            <w:rPr>
              <w:b/>
              <w:sz w:val="28"/>
            </w:rPr>
            <w:id w:val="1041638660"/>
            <w14:checkbox>
              <w14:checked w14:val="0"/>
              <w14:checkedState w14:val="2612" w14:font="MS Gothic"/>
              <w14:uncheckedState w14:val="2610" w14:font="MS Gothic"/>
            </w14:checkbox>
          </w:sdtPr>
          <w:sdtEndPr/>
          <w:sdtContent>
            <w:tc>
              <w:tcPr>
                <w:tcW w:w="718" w:type="pct"/>
                <w:vAlign w:val="center"/>
              </w:tcPr>
              <w:p w14:paraId="14E4C58F" w14:textId="77777777" w:rsidR="006C5B7E" w:rsidRPr="007963CA" w:rsidRDefault="006C5B7E" w:rsidP="006C5B7E">
                <w:pPr>
                  <w:jc w:val="center"/>
                  <w:rPr>
                    <w:b/>
                    <w:sz w:val="28"/>
                  </w:rPr>
                </w:pPr>
                <w:r w:rsidRPr="007963CA">
                  <w:rPr>
                    <w:rFonts w:ascii="MS Gothic" w:eastAsia="MS Gothic" w:hAnsi="MS Gothic" w:hint="eastAsia"/>
                    <w:b/>
                    <w:sz w:val="28"/>
                  </w:rPr>
                  <w:t>☐</w:t>
                </w:r>
              </w:p>
            </w:tc>
          </w:sdtContent>
        </w:sdt>
      </w:tr>
      <w:tr w:rsidR="006C5B7E" w:rsidRPr="00723502" w14:paraId="3A1E86FD" w14:textId="77777777" w:rsidTr="006C5B7E">
        <w:tc>
          <w:tcPr>
            <w:tcW w:w="4282" w:type="pct"/>
            <w:gridSpan w:val="4"/>
            <w:vAlign w:val="center"/>
          </w:tcPr>
          <w:p w14:paraId="16858CA4" w14:textId="77777777" w:rsidR="006C5B7E" w:rsidRPr="00E66F7E" w:rsidRDefault="006C5B7E" w:rsidP="006C5B7E">
            <w:permStart w:id="1820420272" w:edGrp="everyone" w:colFirst="1" w:colLast="1"/>
            <w:permEnd w:id="1505645789"/>
            <w:r w:rsidRPr="00E66F7E">
              <w:t>Attach</w:t>
            </w:r>
            <w:r>
              <w:t>, if applicable,</w:t>
            </w:r>
            <w:r w:rsidRPr="00E66F7E">
              <w:t xml:space="preserve"> a list of similar current contracts that demonstrates your technical proficiency, each with contract value amount, name of contracting party, type of work completed, and percentage of work complete to date.</w:t>
            </w:r>
          </w:p>
        </w:tc>
        <w:sdt>
          <w:sdtPr>
            <w:rPr>
              <w:b/>
              <w:sz w:val="28"/>
            </w:rPr>
            <w:id w:val="1454450408"/>
            <w14:checkbox>
              <w14:checked w14:val="0"/>
              <w14:checkedState w14:val="2612" w14:font="MS Gothic"/>
              <w14:uncheckedState w14:val="2610" w14:font="MS Gothic"/>
            </w14:checkbox>
          </w:sdtPr>
          <w:sdtEndPr/>
          <w:sdtContent>
            <w:tc>
              <w:tcPr>
                <w:tcW w:w="718" w:type="pct"/>
                <w:vAlign w:val="center"/>
              </w:tcPr>
              <w:p w14:paraId="1C711AD1" w14:textId="77777777" w:rsidR="006C5B7E" w:rsidRPr="007963CA" w:rsidRDefault="006C5B7E" w:rsidP="006C5B7E">
                <w:pPr>
                  <w:jc w:val="center"/>
                  <w:rPr>
                    <w:b/>
                  </w:rPr>
                </w:pPr>
                <w:r w:rsidRPr="007963CA">
                  <w:rPr>
                    <w:rFonts w:ascii="MS Gothic" w:eastAsia="MS Gothic" w:hAnsi="MS Gothic" w:hint="eastAsia"/>
                    <w:b/>
                    <w:sz w:val="28"/>
                  </w:rPr>
                  <w:t>☐</w:t>
                </w:r>
              </w:p>
            </w:tc>
          </w:sdtContent>
        </w:sdt>
      </w:tr>
      <w:tr w:rsidR="006C5B7E" w:rsidRPr="00723502" w14:paraId="1AF657DD" w14:textId="77777777" w:rsidTr="006C5B7E">
        <w:tc>
          <w:tcPr>
            <w:tcW w:w="4282" w:type="pct"/>
            <w:gridSpan w:val="4"/>
            <w:vAlign w:val="center"/>
          </w:tcPr>
          <w:p w14:paraId="3485503F" w14:textId="77777777" w:rsidR="006C5B7E" w:rsidRPr="00E66F7E" w:rsidRDefault="006C5B7E" w:rsidP="006C5B7E">
            <w:permStart w:id="1327898644" w:edGrp="everyone" w:colFirst="1" w:colLast="1"/>
            <w:permEnd w:id="1820420272"/>
            <w:r w:rsidRPr="007963CA">
              <w:t>Attach</w:t>
            </w:r>
            <w:r>
              <w:t xml:space="preserve">, if applicable, </w:t>
            </w:r>
            <w:r w:rsidRPr="007963CA">
              <w:t>a list of all principal subcontractors and the percentage and nature and value of work each will perform on this project. Principal items of work shall include, but not be limited to, those listed in the solicitation.</w:t>
            </w:r>
          </w:p>
        </w:tc>
        <w:sdt>
          <w:sdtPr>
            <w:rPr>
              <w:b/>
              <w:sz w:val="28"/>
            </w:rPr>
            <w:id w:val="-1261063933"/>
            <w14:checkbox>
              <w14:checked w14:val="0"/>
              <w14:checkedState w14:val="2612" w14:font="MS Gothic"/>
              <w14:uncheckedState w14:val="2610" w14:font="MS Gothic"/>
            </w14:checkbox>
          </w:sdtPr>
          <w:sdtEndPr/>
          <w:sdtContent>
            <w:tc>
              <w:tcPr>
                <w:tcW w:w="718" w:type="pct"/>
                <w:vAlign w:val="center"/>
              </w:tcPr>
              <w:p w14:paraId="79646151" w14:textId="4CC9473D" w:rsidR="006C5B7E" w:rsidRPr="007963CA" w:rsidRDefault="008A0777" w:rsidP="006C5B7E">
                <w:pPr>
                  <w:jc w:val="center"/>
                  <w:rPr>
                    <w:b/>
                  </w:rPr>
                </w:pPr>
                <w:r>
                  <w:rPr>
                    <w:rFonts w:ascii="MS Gothic" w:eastAsia="MS Gothic" w:hAnsi="MS Gothic" w:hint="eastAsia"/>
                    <w:b/>
                    <w:sz w:val="28"/>
                  </w:rPr>
                  <w:t>☐</w:t>
                </w:r>
              </w:p>
            </w:tc>
          </w:sdtContent>
        </w:sdt>
      </w:tr>
      <w:permEnd w:id="1327898644"/>
    </w:tbl>
    <w:p w14:paraId="77958170" w14:textId="28586D3D" w:rsidR="00E85028" w:rsidRDefault="00E85028" w:rsidP="006C5B7E"/>
    <w:p w14:paraId="63638936" w14:textId="77777777" w:rsidR="00E85028" w:rsidRDefault="00E85028">
      <w:pPr>
        <w:widowControl/>
        <w:autoSpaceDE/>
        <w:autoSpaceDN/>
        <w:adjustRightInd/>
      </w:pPr>
      <w:r>
        <w:br w:type="page"/>
      </w:r>
    </w:p>
    <w:p w14:paraId="48EF889B" w14:textId="77777777" w:rsidR="006C5B7E" w:rsidRDefault="006C5B7E" w:rsidP="006C5B7E"/>
    <w:tbl>
      <w:tblPr>
        <w:tblStyle w:val="TableGrid"/>
        <w:tblW w:w="5000" w:type="pct"/>
        <w:tblLayout w:type="fixed"/>
        <w:tblCellMar>
          <w:top w:w="115" w:type="dxa"/>
          <w:left w:w="115" w:type="dxa"/>
          <w:bottom w:w="115" w:type="dxa"/>
          <w:right w:w="115" w:type="dxa"/>
        </w:tblCellMar>
        <w:tblLook w:val="04A0" w:firstRow="1" w:lastRow="0" w:firstColumn="1" w:lastColumn="0" w:noHBand="0" w:noVBand="1"/>
      </w:tblPr>
      <w:tblGrid>
        <w:gridCol w:w="9241"/>
        <w:gridCol w:w="1549"/>
      </w:tblGrid>
      <w:tr w:rsidR="008A0777" w:rsidRPr="00723502" w14:paraId="7915D3E2" w14:textId="77777777" w:rsidTr="007771B1">
        <w:tc>
          <w:tcPr>
            <w:tcW w:w="4282" w:type="pct"/>
            <w:shd w:val="clear" w:color="auto" w:fill="D9D9D9" w:themeFill="background1" w:themeFillShade="D9"/>
            <w:vAlign w:val="center"/>
          </w:tcPr>
          <w:p w14:paraId="719153FF" w14:textId="3226AF65" w:rsidR="008A0777" w:rsidRPr="00723502" w:rsidRDefault="008A0777" w:rsidP="008A0777">
            <w:pPr>
              <w:rPr>
                <w:b/>
              </w:rPr>
            </w:pPr>
            <w:r>
              <w:rPr>
                <w:b/>
              </w:rPr>
              <w:t>Please provide answers to the following questions</w:t>
            </w:r>
            <w:r w:rsidRPr="00E66F7E">
              <w:rPr>
                <w:b/>
              </w:rPr>
              <w:t>:</w:t>
            </w:r>
          </w:p>
        </w:tc>
        <w:tc>
          <w:tcPr>
            <w:tcW w:w="718" w:type="pct"/>
            <w:shd w:val="clear" w:color="auto" w:fill="D9D9D9" w:themeFill="background1" w:themeFillShade="D9"/>
          </w:tcPr>
          <w:p w14:paraId="6F505D3D" w14:textId="136A5EDD" w:rsidR="008A0777" w:rsidRPr="00723502" w:rsidRDefault="008A0777" w:rsidP="007771B1">
            <w:pPr>
              <w:jc w:val="center"/>
              <w:rPr>
                <w:b/>
              </w:rPr>
            </w:pPr>
            <w:r>
              <w:rPr>
                <w:b/>
              </w:rPr>
              <w:t>Check Answer</w:t>
            </w:r>
          </w:p>
        </w:tc>
      </w:tr>
      <w:tr w:rsidR="008A0777" w:rsidRPr="007963CA" w14:paraId="6D2F692A" w14:textId="77777777" w:rsidTr="007771B1">
        <w:tc>
          <w:tcPr>
            <w:tcW w:w="4282" w:type="pct"/>
            <w:vAlign w:val="center"/>
          </w:tcPr>
          <w:p w14:paraId="3325B23E" w14:textId="77777777" w:rsidR="008A0777" w:rsidRPr="007963CA" w:rsidRDefault="008A0777" w:rsidP="007771B1">
            <w:r>
              <w:t>Do you have any</w:t>
            </w:r>
            <w:r w:rsidRPr="007963CA">
              <w:t xml:space="preserve"> outstanding indebtedness or unsecured loans or debts or trading losses not reported within the financial reports</w:t>
            </w:r>
            <w:r>
              <w:t>?</w:t>
            </w:r>
          </w:p>
        </w:tc>
        <w:tc>
          <w:tcPr>
            <w:tcW w:w="718" w:type="pct"/>
            <w:vAlign w:val="center"/>
          </w:tcPr>
          <w:p w14:paraId="4833BDBA" w14:textId="77777777" w:rsidR="008A0777" w:rsidRDefault="008A0777" w:rsidP="007771B1">
            <w:pPr>
              <w:jc w:val="center"/>
              <w:rPr>
                <w:b/>
                <w:sz w:val="28"/>
              </w:rPr>
            </w:pPr>
            <w:r w:rsidRPr="008A0777">
              <w:rPr>
                <w:b/>
                <w:sz w:val="24"/>
              </w:rPr>
              <w:t>Yes</w:t>
            </w:r>
            <w:r>
              <w:rPr>
                <w:b/>
                <w:sz w:val="28"/>
              </w:rPr>
              <w:t xml:space="preserve"> </w:t>
            </w:r>
            <w:sdt>
              <w:sdtPr>
                <w:rPr>
                  <w:b/>
                  <w:sz w:val="28"/>
                </w:rPr>
                <w:id w:val="-1560852796"/>
                <w14:checkbox>
                  <w14:checked w14:val="0"/>
                  <w14:checkedState w14:val="2612" w14:font="MS Gothic"/>
                  <w14:uncheckedState w14:val="2610" w14:font="MS Gothic"/>
                </w14:checkbox>
              </w:sdtPr>
              <w:sdtEndPr/>
              <w:sdtContent>
                <w:permStart w:id="2004686865" w:edGrp="everyone"/>
                <w:r>
                  <w:rPr>
                    <w:rFonts w:ascii="MS Gothic" w:eastAsia="MS Gothic" w:hAnsi="MS Gothic" w:hint="eastAsia"/>
                    <w:b/>
                    <w:sz w:val="28"/>
                  </w:rPr>
                  <w:t>☐</w:t>
                </w:r>
              </w:sdtContent>
            </w:sdt>
            <w:r>
              <w:rPr>
                <w:b/>
                <w:sz w:val="28"/>
              </w:rPr>
              <w:t xml:space="preserve"> </w:t>
            </w:r>
            <w:permEnd w:id="2004686865"/>
          </w:p>
          <w:p w14:paraId="0402742C" w14:textId="77777777" w:rsidR="008A0777" w:rsidRPr="007963CA" w:rsidRDefault="008A0777" w:rsidP="007771B1">
            <w:pPr>
              <w:jc w:val="center"/>
              <w:rPr>
                <w:b/>
                <w:sz w:val="28"/>
              </w:rPr>
            </w:pPr>
            <w:r w:rsidRPr="008A0777">
              <w:rPr>
                <w:b/>
                <w:sz w:val="24"/>
              </w:rPr>
              <w:t>No</w:t>
            </w:r>
            <w:r>
              <w:rPr>
                <w:b/>
                <w:sz w:val="28"/>
              </w:rPr>
              <w:t xml:space="preserve"> </w:t>
            </w:r>
            <w:sdt>
              <w:sdtPr>
                <w:rPr>
                  <w:b/>
                  <w:sz w:val="28"/>
                </w:rPr>
                <w:id w:val="780225453"/>
                <w14:checkbox>
                  <w14:checked w14:val="0"/>
                  <w14:checkedState w14:val="2612" w14:font="MS Gothic"/>
                  <w14:uncheckedState w14:val="2610" w14:font="MS Gothic"/>
                </w14:checkbox>
              </w:sdtPr>
              <w:sdtEndPr/>
              <w:sdtContent>
                <w:permStart w:id="306657640" w:edGrp="everyone"/>
                <w:r>
                  <w:rPr>
                    <w:rFonts w:ascii="MS Gothic" w:eastAsia="MS Gothic" w:hAnsi="MS Gothic" w:hint="eastAsia"/>
                    <w:b/>
                    <w:sz w:val="28"/>
                  </w:rPr>
                  <w:t>☐</w:t>
                </w:r>
              </w:sdtContent>
            </w:sdt>
            <w:r>
              <w:rPr>
                <w:b/>
                <w:sz w:val="28"/>
              </w:rPr>
              <w:t xml:space="preserve"> </w:t>
            </w:r>
            <w:permEnd w:id="306657640"/>
          </w:p>
        </w:tc>
      </w:tr>
      <w:tr w:rsidR="008A0777" w:rsidRPr="007963CA" w14:paraId="02E1845D" w14:textId="77777777" w:rsidTr="007771B1">
        <w:tc>
          <w:tcPr>
            <w:tcW w:w="4282" w:type="pct"/>
            <w:vAlign w:val="center"/>
          </w:tcPr>
          <w:p w14:paraId="436CF0D2" w14:textId="77777777" w:rsidR="008A0777" w:rsidRPr="00E66F7E" w:rsidRDefault="008A0777" w:rsidP="007771B1">
            <w:r>
              <w:t>Do you have any contracts over the last two years that were assessed</w:t>
            </w:r>
            <w:r w:rsidRPr="00E66F7E">
              <w:t xml:space="preserve"> liquidated damages or termination for non-performance</w:t>
            </w:r>
            <w:r>
              <w:t>?</w:t>
            </w:r>
          </w:p>
        </w:tc>
        <w:tc>
          <w:tcPr>
            <w:tcW w:w="718" w:type="pct"/>
            <w:vAlign w:val="center"/>
          </w:tcPr>
          <w:p w14:paraId="455F7983" w14:textId="77777777" w:rsidR="008A0777" w:rsidRDefault="008A0777" w:rsidP="007771B1">
            <w:pPr>
              <w:jc w:val="center"/>
              <w:rPr>
                <w:b/>
                <w:sz w:val="28"/>
              </w:rPr>
            </w:pPr>
            <w:r w:rsidRPr="008A0777">
              <w:rPr>
                <w:b/>
                <w:sz w:val="24"/>
              </w:rPr>
              <w:t>Yes</w:t>
            </w:r>
            <w:r>
              <w:rPr>
                <w:b/>
                <w:sz w:val="28"/>
              </w:rPr>
              <w:t xml:space="preserve"> </w:t>
            </w:r>
            <w:sdt>
              <w:sdtPr>
                <w:rPr>
                  <w:b/>
                  <w:sz w:val="28"/>
                </w:rPr>
                <w:id w:val="1176925622"/>
                <w14:checkbox>
                  <w14:checked w14:val="0"/>
                  <w14:checkedState w14:val="2612" w14:font="MS Gothic"/>
                  <w14:uncheckedState w14:val="2610" w14:font="MS Gothic"/>
                </w14:checkbox>
              </w:sdtPr>
              <w:sdtEndPr/>
              <w:sdtContent>
                <w:permStart w:id="2068669466" w:edGrp="everyone"/>
                <w:r>
                  <w:rPr>
                    <w:rFonts w:ascii="MS Gothic" w:eastAsia="MS Gothic" w:hAnsi="MS Gothic" w:hint="eastAsia"/>
                    <w:b/>
                    <w:sz w:val="28"/>
                  </w:rPr>
                  <w:t>☐</w:t>
                </w:r>
              </w:sdtContent>
            </w:sdt>
            <w:r>
              <w:rPr>
                <w:b/>
                <w:sz w:val="28"/>
              </w:rPr>
              <w:t xml:space="preserve"> </w:t>
            </w:r>
            <w:permEnd w:id="2068669466"/>
          </w:p>
          <w:p w14:paraId="7AC56C88" w14:textId="77777777" w:rsidR="008A0777" w:rsidRPr="007963CA" w:rsidRDefault="008A0777" w:rsidP="007771B1">
            <w:pPr>
              <w:jc w:val="center"/>
              <w:rPr>
                <w:b/>
              </w:rPr>
            </w:pPr>
            <w:r w:rsidRPr="008A0777">
              <w:rPr>
                <w:b/>
                <w:sz w:val="24"/>
              </w:rPr>
              <w:t>No</w:t>
            </w:r>
            <w:r>
              <w:rPr>
                <w:b/>
                <w:sz w:val="28"/>
              </w:rPr>
              <w:t xml:space="preserve"> </w:t>
            </w:r>
            <w:sdt>
              <w:sdtPr>
                <w:rPr>
                  <w:b/>
                  <w:sz w:val="28"/>
                </w:rPr>
                <w:id w:val="599757751"/>
                <w14:checkbox>
                  <w14:checked w14:val="0"/>
                  <w14:checkedState w14:val="2612" w14:font="MS Gothic"/>
                  <w14:uncheckedState w14:val="2610" w14:font="MS Gothic"/>
                </w14:checkbox>
              </w:sdtPr>
              <w:sdtEndPr/>
              <w:sdtContent>
                <w:permStart w:id="1820200302" w:edGrp="everyone"/>
                <w:r>
                  <w:rPr>
                    <w:rFonts w:ascii="MS Gothic" w:eastAsia="MS Gothic" w:hAnsi="MS Gothic" w:hint="eastAsia"/>
                    <w:b/>
                    <w:sz w:val="28"/>
                  </w:rPr>
                  <w:t>☐</w:t>
                </w:r>
              </w:sdtContent>
            </w:sdt>
            <w:r>
              <w:rPr>
                <w:b/>
                <w:sz w:val="28"/>
              </w:rPr>
              <w:t xml:space="preserve"> </w:t>
            </w:r>
            <w:permEnd w:id="1820200302"/>
          </w:p>
        </w:tc>
      </w:tr>
    </w:tbl>
    <w:p w14:paraId="32BAB104" w14:textId="77777777" w:rsidR="008A0777" w:rsidRPr="00723502" w:rsidRDefault="008A0777" w:rsidP="006C5B7E"/>
    <w:p w14:paraId="3D93A2D1" w14:textId="77777777" w:rsidR="006C5B7E" w:rsidRPr="00723502" w:rsidRDefault="006C5B7E" w:rsidP="006C5B7E">
      <w:r w:rsidRPr="00723502">
        <w:t>If the</w:t>
      </w:r>
      <w:r>
        <w:t xml:space="preserve"> Bidder</w:t>
      </w:r>
      <w:r w:rsidRPr="00723502">
        <w:t xml:space="preserve"> or subcontractor is a joint venture, submit this Pre-Award </w:t>
      </w:r>
      <w:r>
        <w:t xml:space="preserve">Bidder </w:t>
      </w:r>
      <w:r w:rsidRPr="00723502">
        <w:t>Evaluation Data form for each member of the joint venture.</w:t>
      </w:r>
    </w:p>
    <w:p w14:paraId="63DA12F3" w14:textId="77777777" w:rsidR="006C5B7E" w:rsidRPr="00723502" w:rsidRDefault="006C5B7E" w:rsidP="006C5B7E"/>
    <w:p w14:paraId="314C2183" w14:textId="77777777" w:rsidR="00C831B5" w:rsidRDefault="00C831B5" w:rsidP="006C5B7E">
      <w:pPr>
        <w:widowControl/>
        <w:autoSpaceDE/>
        <w:autoSpaceDN/>
        <w:adjustRightInd/>
        <w:sectPr w:rsidR="00C831B5" w:rsidSect="00C831B5">
          <w:endnotePr>
            <w:numFmt w:val="decimal"/>
          </w:endnotePr>
          <w:pgSz w:w="12240" w:h="15840" w:code="1"/>
          <w:pgMar w:top="720" w:right="720" w:bottom="720" w:left="720" w:header="432" w:footer="432" w:gutter="0"/>
          <w:paperSrc w:first="260"/>
          <w:cols w:space="720"/>
          <w:noEndnote/>
          <w:docGrid w:linePitch="299"/>
        </w:sectPr>
      </w:pPr>
    </w:p>
    <w:p w14:paraId="3C79883D" w14:textId="57848959" w:rsidR="006C5B7E" w:rsidRPr="00E965C6" w:rsidRDefault="006C5B7E" w:rsidP="006C5B7E">
      <w:pPr>
        <w:pStyle w:val="Heading1"/>
        <w:numPr>
          <w:ilvl w:val="0"/>
          <w:numId w:val="0"/>
        </w:numPr>
        <w:ind w:left="720" w:hanging="720"/>
      </w:pPr>
      <w:bookmarkStart w:id="119" w:name="_Toc136360484"/>
      <w:r w:rsidRPr="00E965C6">
        <w:lastRenderedPageBreak/>
        <w:t xml:space="preserve">Form B: </w:t>
      </w:r>
      <w:r>
        <w:t xml:space="preserve">Requested </w:t>
      </w:r>
      <w:r w:rsidRPr="00E965C6">
        <w:t>Goods</w:t>
      </w:r>
      <w:r w:rsidR="00825662">
        <w:t xml:space="preserve"> &amp; Services</w:t>
      </w:r>
      <w:r w:rsidRPr="00E965C6">
        <w:t xml:space="preserve"> Pricing Form</w:t>
      </w:r>
      <w:bookmarkEnd w:id="119"/>
    </w:p>
    <w:p w14:paraId="1D6C57C4" w14:textId="69038CCF" w:rsidR="006C5B7E" w:rsidRPr="002A37AB" w:rsidRDefault="00825662" w:rsidP="006C5B7E">
      <w:pPr>
        <w:pStyle w:val="BodyTextFirstIndent"/>
        <w:tabs>
          <w:tab w:val="left" w:pos="720"/>
          <w:tab w:val="left" w:pos="1440"/>
          <w:tab w:val="left" w:pos="2160"/>
          <w:tab w:val="left" w:pos="2880"/>
          <w:tab w:val="left" w:pos="3600"/>
          <w:tab w:val="left" w:pos="4320"/>
          <w:tab w:val="left" w:pos="5550"/>
        </w:tabs>
        <w:ind w:firstLine="0"/>
        <w:jc w:val="both"/>
        <w:rPr>
          <w:b/>
          <w:szCs w:val="22"/>
        </w:rPr>
      </w:pPr>
      <w:r w:rsidRPr="002A37AB">
        <w:rPr>
          <w:szCs w:val="22"/>
        </w:rPr>
        <w:t xml:space="preserve">Bidders are required to quote firm fixed price(s) </w:t>
      </w:r>
      <w:r>
        <w:rPr>
          <w:szCs w:val="22"/>
        </w:rPr>
        <w:t>/ rate(s) or lump sums</w:t>
      </w:r>
      <w:r w:rsidRPr="002A37AB">
        <w:rPr>
          <w:szCs w:val="22"/>
        </w:rPr>
        <w:t xml:space="preserve">. The quoted prices shall be inclusive of ancillary charges including but not limited to </w:t>
      </w:r>
      <w:r>
        <w:rPr>
          <w:szCs w:val="22"/>
        </w:rPr>
        <w:t xml:space="preserve">prevailing wages, tooling, equipment, </w:t>
      </w:r>
      <w:r w:rsidRPr="002A37AB">
        <w:rPr>
          <w:szCs w:val="22"/>
        </w:rPr>
        <w:t>transportation costs, customs, duty charges, and other associated charges. Bidders shall quote only on goods</w:t>
      </w:r>
      <w:r>
        <w:rPr>
          <w:szCs w:val="22"/>
        </w:rPr>
        <w:t xml:space="preserve"> and services</w:t>
      </w:r>
      <w:r w:rsidRPr="002A37AB">
        <w:rPr>
          <w:szCs w:val="22"/>
        </w:rPr>
        <w:t xml:space="preserve"> in strict accordance with the specifications</w:t>
      </w:r>
      <w:r>
        <w:rPr>
          <w:szCs w:val="22"/>
        </w:rPr>
        <w:t xml:space="preserve"> / </w:t>
      </w:r>
      <w:r w:rsidRPr="002A37AB">
        <w:rPr>
          <w:szCs w:val="22"/>
        </w:rPr>
        <w:t>requirements</w:t>
      </w:r>
      <w:r w:rsidR="006C5B7E" w:rsidRPr="002A37AB">
        <w:rPr>
          <w:szCs w:val="22"/>
        </w:rPr>
        <w:t xml:space="preserve">. </w:t>
      </w:r>
    </w:p>
    <w:tbl>
      <w:tblPr>
        <w:tblW w:w="5000" w:type="pct"/>
        <w:tblBorders>
          <w:top w:val="single" w:sz="6" w:space="0" w:color="000000"/>
          <w:left w:val="single" w:sz="12" w:space="0" w:color="000000"/>
          <w:bottom w:val="single" w:sz="6" w:space="0" w:color="000000"/>
          <w:right w:val="single" w:sz="12" w:space="0" w:color="000000"/>
          <w:insideV w:val="single" w:sz="6" w:space="0" w:color="000000"/>
        </w:tblBorders>
        <w:tblLayout w:type="fixed"/>
        <w:tblCellMar>
          <w:top w:w="115" w:type="dxa"/>
          <w:left w:w="115" w:type="dxa"/>
          <w:bottom w:w="115" w:type="dxa"/>
          <w:right w:w="115" w:type="dxa"/>
        </w:tblCellMar>
        <w:tblLook w:val="01E0" w:firstRow="1" w:lastRow="1" w:firstColumn="1" w:lastColumn="1" w:noHBand="0" w:noVBand="0"/>
      </w:tblPr>
      <w:tblGrid>
        <w:gridCol w:w="1218"/>
        <w:gridCol w:w="140"/>
        <w:gridCol w:w="1346"/>
        <w:gridCol w:w="1346"/>
        <w:gridCol w:w="1335"/>
        <w:gridCol w:w="11"/>
        <w:gridCol w:w="1236"/>
        <w:gridCol w:w="110"/>
        <w:gridCol w:w="1165"/>
        <w:gridCol w:w="181"/>
        <w:gridCol w:w="1183"/>
        <w:gridCol w:w="164"/>
        <w:gridCol w:w="1335"/>
      </w:tblGrid>
      <w:tr w:rsidR="006C5B7E" w:rsidRPr="002A37AB" w14:paraId="38FC0BA6" w14:textId="77777777" w:rsidTr="006C5B7E">
        <w:tc>
          <w:tcPr>
            <w:tcW w:w="5000" w:type="pct"/>
            <w:gridSpan w:val="13"/>
            <w:tcBorders>
              <w:top w:val="double" w:sz="4" w:space="0" w:color="000000"/>
              <w:left w:val="double" w:sz="4" w:space="0" w:color="000000"/>
              <w:bottom w:val="double" w:sz="4" w:space="0" w:color="000000"/>
              <w:right w:val="double" w:sz="4" w:space="0" w:color="000000"/>
            </w:tcBorders>
            <w:shd w:val="clear" w:color="auto" w:fill="BFBFBF"/>
            <w:vAlign w:val="center"/>
          </w:tcPr>
          <w:p w14:paraId="606FB83E" w14:textId="77777777" w:rsidR="006C5B7E" w:rsidRPr="002A37AB" w:rsidRDefault="006C5B7E" w:rsidP="006C5B7E">
            <w:pPr>
              <w:tabs>
                <w:tab w:val="left" w:pos="522"/>
                <w:tab w:val="left" w:pos="2232"/>
              </w:tabs>
              <w:rPr>
                <w:b/>
                <w:szCs w:val="22"/>
              </w:rPr>
            </w:pPr>
            <w:r w:rsidRPr="002A37AB">
              <w:rPr>
                <w:b/>
                <w:szCs w:val="22"/>
              </w:rPr>
              <w:t xml:space="preserve">Bidder’s Name: </w:t>
            </w:r>
            <w:permStart w:id="253381066" w:edGrp="everyone"/>
            <w:r>
              <w:rPr>
                <w:b/>
                <w:szCs w:val="22"/>
              </w:rPr>
              <w:t xml:space="preserve">        </w:t>
            </w:r>
            <w:permEnd w:id="253381066"/>
          </w:p>
        </w:tc>
      </w:tr>
      <w:tr w:rsidR="006C5B7E" w:rsidRPr="002A37AB" w14:paraId="2D7A605A" w14:textId="77777777" w:rsidTr="002867A4">
        <w:tc>
          <w:tcPr>
            <w:tcW w:w="565" w:type="pct"/>
            <w:tcBorders>
              <w:top w:val="double" w:sz="4" w:space="0" w:color="000000"/>
              <w:left w:val="double" w:sz="4" w:space="0" w:color="000000"/>
              <w:bottom w:val="double" w:sz="4" w:space="0" w:color="000000"/>
              <w:right w:val="double" w:sz="4" w:space="0" w:color="000000"/>
            </w:tcBorders>
            <w:shd w:val="clear" w:color="auto" w:fill="BFBFBF"/>
            <w:vAlign w:val="center"/>
          </w:tcPr>
          <w:p w14:paraId="3857B313" w14:textId="77777777" w:rsidR="006C5B7E" w:rsidRPr="002A37AB" w:rsidRDefault="006C5B7E" w:rsidP="006C5B7E">
            <w:pPr>
              <w:jc w:val="center"/>
              <w:rPr>
                <w:b/>
                <w:szCs w:val="22"/>
              </w:rPr>
            </w:pPr>
            <w:r w:rsidRPr="002A37AB">
              <w:rPr>
                <w:b/>
                <w:szCs w:val="22"/>
              </w:rPr>
              <w:t>Item Number</w:t>
            </w:r>
          </w:p>
        </w:tc>
        <w:tc>
          <w:tcPr>
            <w:tcW w:w="1935" w:type="pct"/>
            <w:gridSpan w:val="4"/>
            <w:tcBorders>
              <w:top w:val="double" w:sz="4" w:space="0" w:color="000000"/>
              <w:left w:val="double" w:sz="4" w:space="0" w:color="000000"/>
              <w:bottom w:val="double" w:sz="4" w:space="0" w:color="000000"/>
              <w:right w:val="double" w:sz="4" w:space="0" w:color="000000"/>
            </w:tcBorders>
            <w:shd w:val="clear" w:color="auto" w:fill="BFBFBF"/>
            <w:vAlign w:val="center"/>
          </w:tcPr>
          <w:p w14:paraId="177DBC97" w14:textId="77777777" w:rsidR="006C5B7E" w:rsidRPr="002A37AB" w:rsidRDefault="006C5B7E" w:rsidP="006C5B7E">
            <w:pPr>
              <w:jc w:val="center"/>
              <w:rPr>
                <w:b/>
                <w:szCs w:val="22"/>
              </w:rPr>
            </w:pPr>
            <w:r>
              <w:rPr>
                <w:b/>
                <w:szCs w:val="22"/>
              </w:rPr>
              <w:t>Item Description</w:t>
            </w:r>
          </w:p>
        </w:tc>
        <w:tc>
          <w:tcPr>
            <w:tcW w:w="579" w:type="pct"/>
            <w:gridSpan w:val="2"/>
            <w:tcBorders>
              <w:top w:val="double" w:sz="4" w:space="0" w:color="000000"/>
              <w:left w:val="double" w:sz="4" w:space="0" w:color="000000"/>
              <w:bottom w:val="double" w:sz="4" w:space="0" w:color="000000"/>
              <w:right w:val="double" w:sz="4" w:space="0" w:color="000000"/>
            </w:tcBorders>
            <w:shd w:val="clear" w:color="auto" w:fill="BFBFBF"/>
            <w:vAlign w:val="center"/>
          </w:tcPr>
          <w:p w14:paraId="4DB8BAC8" w14:textId="77777777" w:rsidR="006C5B7E" w:rsidRPr="002A37AB" w:rsidRDefault="006C5B7E" w:rsidP="006C5B7E">
            <w:pPr>
              <w:jc w:val="center"/>
              <w:rPr>
                <w:b/>
                <w:szCs w:val="22"/>
              </w:rPr>
            </w:pPr>
            <w:r>
              <w:rPr>
                <w:b/>
                <w:szCs w:val="22"/>
              </w:rPr>
              <w:t>Unit of Measure</w:t>
            </w:r>
          </w:p>
        </w:tc>
        <w:tc>
          <w:tcPr>
            <w:tcW w:w="592" w:type="pct"/>
            <w:gridSpan w:val="2"/>
            <w:tcBorders>
              <w:top w:val="double" w:sz="4" w:space="0" w:color="000000"/>
              <w:left w:val="double" w:sz="4" w:space="0" w:color="000000"/>
              <w:bottom w:val="double" w:sz="4" w:space="0" w:color="000000"/>
              <w:right w:val="double" w:sz="4" w:space="0" w:color="000000"/>
            </w:tcBorders>
            <w:shd w:val="clear" w:color="auto" w:fill="BFBFBF"/>
            <w:vAlign w:val="center"/>
          </w:tcPr>
          <w:p w14:paraId="42E260E6" w14:textId="77777777" w:rsidR="006C5B7E" w:rsidRPr="002A37AB" w:rsidRDefault="006C5B7E" w:rsidP="006C5B7E">
            <w:pPr>
              <w:jc w:val="center"/>
              <w:rPr>
                <w:szCs w:val="22"/>
              </w:rPr>
            </w:pPr>
            <w:r>
              <w:rPr>
                <w:b/>
                <w:szCs w:val="22"/>
              </w:rPr>
              <w:t>Quantity</w:t>
            </w:r>
          </w:p>
        </w:tc>
        <w:tc>
          <w:tcPr>
            <w:tcW w:w="633" w:type="pct"/>
            <w:gridSpan w:val="2"/>
            <w:tcBorders>
              <w:top w:val="double" w:sz="4" w:space="0" w:color="000000"/>
              <w:left w:val="double" w:sz="4" w:space="0" w:color="000000"/>
              <w:bottom w:val="double" w:sz="4" w:space="0" w:color="000000"/>
              <w:right w:val="double" w:sz="4" w:space="0" w:color="000000"/>
            </w:tcBorders>
            <w:shd w:val="clear" w:color="auto" w:fill="BFBFBF"/>
            <w:vAlign w:val="center"/>
          </w:tcPr>
          <w:p w14:paraId="01AC3405" w14:textId="77777777" w:rsidR="006C5B7E" w:rsidRPr="002A37AB" w:rsidRDefault="006C5B7E" w:rsidP="006C5B7E">
            <w:pPr>
              <w:tabs>
                <w:tab w:val="left" w:pos="522"/>
                <w:tab w:val="left" w:pos="2232"/>
              </w:tabs>
              <w:jc w:val="center"/>
              <w:rPr>
                <w:b/>
                <w:szCs w:val="22"/>
              </w:rPr>
            </w:pPr>
            <w:r w:rsidRPr="002A37AB">
              <w:rPr>
                <w:b/>
                <w:szCs w:val="22"/>
              </w:rPr>
              <w:t>Unit Price</w:t>
            </w:r>
          </w:p>
        </w:tc>
        <w:tc>
          <w:tcPr>
            <w:tcW w:w="696" w:type="pct"/>
            <w:gridSpan w:val="2"/>
            <w:tcBorders>
              <w:top w:val="double" w:sz="4" w:space="0" w:color="000000"/>
              <w:left w:val="double" w:sz="4" w:space="0" w:color="000000"/>
              <w:bottom w:val="double" w:sz="4" w:space="0" w:color="000000"/>
              <w:right w:val="double" w:sz="4" w:space="0" w:color="000000"/>
            </w:tcBorders>
            <w:shd w:val="clear" w:color="auto" w:fill="BFBFBF"/>
            <w:vAlign w:val="center"/>
          </w:tcPr>
          <w:p w14:paraId="46545CD6" w14:textId="77777777" w:rsidR="006C5B7E" w:rsidRPr="002A37AB" w:rsidRDefault="006C5B7E" w:rsidP="006C5B7E">
            <w:pPr>
              <w:tabs>
                <w:tab w:val="left" w:pos="522"/>
                <w:tab w:val="left" w:pos="2232"/>
              </w:tabs>
              <w:jc w:val="center"/>
              <w:rPr>
                <w:b/>
                <w:szCs w:val="22"/>
              </w:rPr>
            </w:pPr>
            <w:r w:rsidRPr="002A37AB">
              <w:rPr>
                <w:b/>
                <w:szCs w:val="22"/>
              </w:rPr>
              <w:t>Item Total</w:t>
            </w:r>
          </w:p>
        </w:tc>
      </w:tr>
      <w:tr w:rsidR="006C5B7E" w:rsidRPr="002A37AB" w14:paraId="658CCF0C" w14:textId="77777777" w:rsidTr="002867A4">
        <w:trPr>
          <w:trHeight w:val="504"/>
        </w:trPr>
        <w:tc>
          <w:tcPr>
            <w:tcW w:w="565" w:type="pct"/>
            <w:tcBorders>
              <w:top w:val="double" w:sz="4" w:space="0" w:color="000000"/>
              <w:left w:val="double" w:sz="4" w:space="0" w:color="000000"/>
              <w:bottom w:val="double" w:sz="4" w:space="0" w:color="000000"/>
              <w:right w:val="double" w:sz="4" w:space="0" w:color="000000"/>
            </w:tcBorders>
            <w:vAlign w:val="center"/>
          </w:tcPr>
          <w:p w14:paraId="4ACF28AC" w14:textId="59FBAF11" w:rsidR="006C5B7E" w:rsidRPr="002A37AB" w:rsidRDefault="002867A4" w:rsidP="006C5B7E">
            <w:pPr>
              <w:jc w:val="center"/>
              <w:rPr>
                <w:b/>
                <w:szCs w:val="22"/>
              </w:rPr>
            </w:pPr>
            <w:permStart w:id="256342220" w:edGrp="everyone" w:colFirst="0" w:colLast="0"/>
            <w:permStart w:id="604652585" w:edGrp="everyone" w:colFirst="1" w:colLast="1"/>
            <w:permStart w:id="1344954085" w:edGrp="everyone" w:colFirst="2" w:colLast="2"/>
            <w:permStart w:id="855845327" w:edGrp="everyone" w:colFirst="3" w:colLast="3"/>
            <w:permStart w:id="636430729" w:edGrp="everyone" w:colFirst="4" w:colLast="4"/>
            <w:permStart w:id="1728185996" w:edGrp="everyone" w:colFirst="5" w:colLast="5"/>
            <w:r>
              <w:rPr>
                <w:b/>
                <w:szCs w:val="22"/>
              </w:rPr>
              <w:t>1</w:t>
            </w:r>
          </w:p>
        </w:tc>
        <w:tc>
          <w:tcPr>
            <w:tcW w:w="1935" w:type="pct"/>
            <w:gridSpan w:val="4"/>
            <w:tcBorders>
              <w:top w:val="double" w:sz="4" w:space="0" w:color="000000"/>
              <w:left w:val="double" w:sz="4" w:space="0" w:color="000000"/>
              <w:bottom w:val="double" w:sz="4" w:space="0" w:color="000000"/>
              <w:right w:val="double" w:sz="4" w:space="0" w:color="000000"/>
            </w:tcBorders>
            <w:vAlign w:val="center"/>
          </w:tcPr>
          <w:p w14:paraId="08582F5F" w14:textId="3F4661A7" w:rsidR="006C5B7E" w:rsidRPr="002A37AB" w:rsidRDefault="002867A4" w:rsidP="006C5B7E">
            <w:pPr>
              <w:jc w:val="center"/>
              <w:rPr>
                <w:szCs w:val="22"/>
              </w:rPr>
            </w:pPr>
            <w:r w:rsidRPr="002867A4">
              <w:rPr>
                <w:szCs w:val="22"/>
              </w:rPr>
              <w:t>FY27 Ultrasonic Testing</w:t>
            </w:r>
          </w:p>
        </w:tc>
        <w:tc>
          <w:tcPr>
            <w:tcW w:w="579" w:type="pct"/>
            <w:gridSpan w:val="2"/>
            <w:tcBorders>
              <w:top w:val="double" w:sz="4" w:space="0" w:color="000000"/>
              <w:left w:val="double" w:sz="4" w:space="0" w:color="000000"/>
              <w:bottom w:val="double" w:sz="4" w:space="0" w:color="000000"/>
              <w:right w:val="double" w:sz="4" w:space="0" w:color="000000"/>
            </w:tcBorders>
            <w:vAlign w:val="center"/>
          </w:tcPr>
          <w:p w14:paraId="3A1DFDAB" w14:textId="4E600291" w:rsidR="006C5B7E" w:rsidRPr="002A37AB" w:rsidRDefault="002867A4" w:rsidP="006C5B7E">
            <w:pPr>
              <w:jc w:val="center"/>
              <w:rPr>
                <w:szCs w:val="22"/>
              </w:rPr>
            </w:pPr>
            <w:r>
              <w:rPr>
                <w:szCs w:val="22"/>
              </w:rPr>
              <w:t>Each</w:t>
            </w:r>
          </w:p>
        </w:tc>
        <w:tc>
          <w:tcPr>
            <w:tcW w:w="592" w:type="pct"/>
            <w:gridSpan w:val="2"/>
            <w:tcBorders>
              <w:top w:val="double" w:sz="4" w:space="0" w:color="000000"/>
              <w:left w:val="double" w:sz="4" w:space="0" w:color="000000"/>
              <w:bottom w:val="double" w:sz="4" w:space="0" w:color="000000"/>
              <w:right w:val="double" w:sz="4" w:space="0" w:color="000000"/>
            </w:tcBorders>
            <w:shd w:val="clear" w:color="auto" w:fill="FFFFFF"/>
            <w:vAlign w:val="center"/>
          </w:tcPr>
          <w:p w14:paraId="2B995EC4" w14:textId="1C947D2E" w:rsidR="006C5B7E" w:rsidRPr="002A37AB" w:rsidRDefault="004D12A7" w:rsidP="006C5B7E">
            <w:pPr>
              <w:tabs>
                <w:tab w:val="left" w:pos="522"/>
                <w:tab w:val="left" w:pos="2232"/>
              </w:tabs>
              <w:jc w:val="center"/>
              <w:rPr>
                <w:szCs w:val="22"/>
              </w:rPr>
            </w:pPr>
            <w:r>
              <w:rPr>
                <w:szCs w:val="22"/>
              </w:rPr>
              <w:t>64</w:t>
            </w:r>
          </w:p>
        </w:tc>
        <w:tc>
          <w:tcPr>
            <w:tcW w:w="633" w:type="pct"/>
            <w:gridSpan w:val="2"/>
            <w:tcBorders>
              <w:top w:val="double" w:sz="4" w:space="0" w:color="000000"/>
              <w:left w:val="double" w:sz="4" w:space="0" w:color="000000"/>
              <w:bottom w:val="double" w:sz="4" w:space="0" w:color="000000"/>
              <w:right w:val="double" w:sz="4" w:space="0" w:color="000000"/>
            </w:tcBorders>
            <w:shd w:val="clear" w:color="auto" w:fill="FFFFFF"/>
            <w:vAlign w:val="center"/>
          </w:tcPr>
          <w:p w14:paraId="35D55048" w14:textId="77777777" w:rsidR="006C5B7E" w:rsidRPr="002A37AB" w:rsidRDefault="006C5B7E" w:rsidP="006C5B7E">
            <w:pPr>
              <w:tabs>
                <w:tab w:val="left" w:pos="522"/>
                <w:tab w:val="left" w:pos="2232"/>
              </w:tabs>
              <w:jc w:val="center"/>
              <w:rPr>
                <w:szCs w:val="22"/>
              </w:rPr>
            </w:pPr>
            <w:r w:rsidRPr="002A37AB">
              <w:rPr>
                <w:szCs w:val="22"/>
              </w:rPr>
              <w:t>$______</w:t>
            </w:r>
          </w:p>
        </w:tc>
        <w:tc>
          <w:tcPr>
            <w:tcW w:w="696" w:type="pct"/>
            <w:gridSpan w:val="2"/>
            <w:tcBorders>
              <w:top w:val="double" w:sz="4" w:space="0" w:color="000000"/>
              <w:left w:val="double" w:sz="4" w:space="0" w:color="000000"/>
              <w:bottom w:val="double" w:sz="4" w:space="0" w:color="000000"/>
              <w:right w:val="double" w:sz="4" w:space="0" w:color="auto"/>
            </w:tcBorders>
            <w:shd w:val="clear" w:color="auto" w:fill="FFFFFF"/>
            <w:vAlign w:val="center"/>
          </w:tcPr>
          <w:p w14:paraId="5375B425" w14:textId="77777777" w:rsidR="006C5B7E" w:rsidRPr="002A37AB" w:rsidRDefault="006C5B7E" w:rsidP="006C5B7E">
            <w:pPr>
              <w:tabs>
                <w:tab w:val="left" w:pos="522"/>
                <w:tab w:val="left" w:pos="2232"/>
              </w:tabs>
              <w:jc w:val="center"/>
              <w:rPr>
                <w:szCs w:val="22"/>
              </w:rPr>
            </w:pPr>
            <w:r w:rsidRPr="002A37AB">
              <w:rPr>
                <w:szCs w:val="22"/>
              </w:rPr>
              <w:t>$______</w:t>
            </w:r>
          </w:p>
        </w:tc>
      </w:tr>
      <w:tr w:rsidR="006C5B7E" w:rsidRPr="002A37AB" w14:paraId="6050EB64" w14:textId="77777777" w:rsidTr="002867A4">
        <w:trPr>
          <w:trHeight w:val="504"/>
        </w:trPr>
        <w:tc>
          <w:tcPr>
            <w:tcW w:w="565" w:type="pct"/>
            <w:tcBorders>
              <w:top w:val="double" w:sz="4" w:space="0" w:color="000000"/>
              <w:left w:val="double" w:sz="4" w:space="0" w:color="000000"/>
              <w:bottom w:val="double" w:sz="4" w:space="0" w:color="000000"/>
              <w:right w:val="double" w:sz="4" w:space="0" w:color="000000"/>
            </w:tcBorders>
            <w:vAlign w:val="center"/>
          </w:tcPr>
          <w:p w14:paraId="65EFF6DE" w14:textId="277810EB" w:rsidR="006C5B7E" w:rsidRPr="002A37AB" w:rsidRDefault="002867A4" w:rsidP="006C5B7E">
            <w:pPr>
              <w:jc w:val="center"/>
              <w:rPr>
                <w:b/>
                <w:szCs w:val="22"/>
              </w:rPr>
            </w:pPr>
            <w:permStart w:id="349470098" w:edGrp="everyone" w:colFirst="0" w:colLast="0"/>
            <w:permStart w:id="687032315" w:edGrp="everyone" w:colFirst="1" w:colLast="1"/>
            <w:permStart w:id="337781995" w:edGrp="everyone" w:colFirst="2" w:colLast="2"/>
            <w:permStart w:id="1447234398" w:edGrp="everyone" w:colFirst="3" w:colLast="3"/>
            <w:permStart w:id="1914115769" w:edGrp="everyone" w:colFirst="4" w:colLast="4"/>
            <w:permStart w:id="2094020040" w:edGrp="everyone" w:colFirst="5" w:colLast="5"/>
            <w:permEnd w:id="256342220"/>
            <w:permEnd w:id="604652585"/>
            <w:permEnd w:id="1344954085"/>
            <w:permEnd w:id="855845327"/>
            <w:permEnd w:id="636430729"/>
            <w:permEnd w:id="1728185996"/>
            <w:r>
              <w:rPr>
                <w:b/>
                <w:szCs w:val="22"/>
              </w:rPr>
              <w:t>2</w:t>
            </w:r>
          </w:p>
        </w:tc>
        <w:tc>
          <w:tcPr>
            <w:tcW w:w="1935" w:type="pct"/>
            <w:gridSpan w:val="4"/>
            <w:tcBorders>
              <w:top w:val="double" w:sz="4" w:space="0" w:color="000000"/>
              <w:left w:val="double" w:sz="4" w:space="0" w:color="000000"/>
              <w:bottom w:val="double" w:sz="4" w:space="0" w:color="000000"/>
              <w:right w:val="double" w:sz="4" w:space="0" w:color="000000"/>
            </w:tcBorders>
            <w:vAlign w:val="center"/>
          </w:tcPr>
          <w:p w14:paraId="41DE97FD" w14:textId="18875799" w:rsidR="006C5B7E" w:rsidRPr="002A37AB" w:rsidRDefault="002867A4" w:rsidP="006C5B7E">
            <w:pPr>
              <w:jc w:val="center"/>
              <w:rPr>
                <w:szCs w:val="22"/>
              </w:rPr>
            </w:pPr>
            <w:r w:rsidRPr="002867A4">
              <w:rPr>
                <w:szCs w:val="22"/>
              </w:rPr>
              <w:t>FY2</w:t>
            </w:r>
            <w:r>
              <w:rPr>
                <w:szCs w:val="22"/>
              </w:rPr>
              <w:t>8</w:t>
            </w:r>
            <w:r w:rsidRPr="002867A4">
              <w:rPr>
                <w:szCs w:val="22"/>
              </w:rPr>
              <w:t xml:space="preserve"> Ultrasonic Testing</w:t>
            </w:r>
          </w:p>
        </w:tc>
        <w:tc>
          <w:tcPr>
            <w:tcW w:w="579" w:type="pct"/>
            <w:gridSpan w:val="2"/>
            <w:tcBorders>
              <w:top w:val="double" w:sz="4" w:space="0" w:color="000000"/>
              <w:left w:val="double" w:sz="4" w:space="0" w:color="000000"/>
              <w:bottom w:val="double" w:sz="4" w:space="0" w:color="000000"/>
              <w:right w:val="double" w:sz="4" w:space="0" w:color="000000"/>
            </w:tcBorders>
            <w:vAlign w:val="center"/>
          </w:tcPr>
          <w:p w14:paraId="1379899F" w14:textId="7F7BA708" w:rsidR="006C5B7E" w:rsidRPr="002A37AB" w:rsidRDefault="002867A4" w:rsidP="006C5B7E">
            <w:pPr>
              <w:jc w:val="center"/>
              <w:rPr>
                <w:szCs w:val="22"/>
              </w:rPr>
            </w:pPr>
            <w:r>
              <w:rPr>
                <w:szCs w:val="22"/>
              </w:rPr>
              <w:t>Each</w:t>
            </w:r>
          </w:p>
        </w:tc>
        <w:tc>
          <w:tcPr>
            <w:tcW w:w="592" w:type="pct"/>
            <w:gridSpan w:val="2"/>
            <w:tcBorders>
              <w:top w:val="double" w:sz="4" w:space="0" w:color="000000"/>
              <w:left w:val="double" w:sz="4" w:space="0" w:color="000000"/>
              <w:bottom w:val="double" w:sz="4" w:space="0" w:color="000000"/>
              <w:right w:val="double" w:sz="4" w:space="0" w:color="000000"/>
            </w:tcBorders>
            <w:shd w:val="clear" w:color="auto" w:fill="FFFFFF"/>
            <w:vAlign w:val="center"/>
          </w:tcPr>
          <w:p w14:paraId="38A161E4" w14:textId="02AFF5F1" w:rsidR="006C5B7E" w:rsidRPr="002A37AB" w:rsidRDefault="004D12A7" w:rsidP="006C5B7E">
            <w:pPr>
              <w:tabs>
                <w:tab w:val="left" w:pos="522"/>
                <w:tab w:val="left" w:pos="2232"/>
              </w:tabs>
              <w:jc w:val="center"/>
              <w:rPr>
                <w:szCs w:val="22"/>
              </w:rPr>
            </w:pPr>
            <w:r>
              <w:rPr>
                <w:szCs w:val="22"/>
              </w:rPr>
              <w:t>64</w:t>
            </w:r>
          </w:p>
        </w:tc>
        <w:tc>
          <w:tcPr>
            <w:tcW w:w="633" w:type="pct"/>
            <w:gridSpan w:val="2"/>
            <w:tcBorders>
              <w:top w:val="double" w:sz="4" w:space="0" w:color="000000"/>
              <w:left w:val="double" w:sz="4" w:space="0" w:color="000000"/>
              <w:bottom w:val="double" w:sz="4" w:space="0" w:color="000000"/>
              <w:right w:val="double" w:sz="4" w:space="0" w:color="000000"/>
            </w:tcBorders>
            <w:shd w:val="clear" w:color="auto" w:fill="FFFFFF"/>
            <w:vAlign w:val="center"/>
          </w:tcPr>
          <w:p w14:paraId="22354C75" w14:textId="77777777" w:rsidR="006C5B7E" w:rsidRPr="002A37AB" w:rsidRDefault="006C5B7E" w:rsidP="006C5B7E">
            <w:pPr>
              <w:tabs>
                <w:tab w:val="left" w:pos="522"/>
                <w:tab w:val="left" w:pos="2232"/>
              </w:tabs>
              <w:jc w:val="center"/>
              <w:rPr>
                <w:szCs w:val="22"/>
              </w:rPr>
            </w:pPr>
            <w:r>
              <w:rPr>
                <w:szCs w:val="22"/>
              </w:rPr>
              <w:t>$______</w:t>
            </w:r>
          </w:p>
        </w:tc>
        <w:tc>
          <w:tcPr>
            <w:tcW w:w="696" w:type="pct"/>
            <w:gridSpan w:val="2"/>
            <w:tcBorders>
              <w:top w:val="double" w:sz="4" w:space="0" w:color="000000"/>
              <w:left w:val="double" w:sz="4" w:space="0" w:color="000000"/>
              <w:bottom w:val="double" w:sz="4" w:space="0" w:color="000000"/>
              <w:right w:val="double" w:sz="4" w:space="0" w:color="auto"/>
            </w:tcBorders>
            <w:shd w:val="clear" w:color="auto" w:fill="FFFFFF"/>
            <w:vAlign w:val="center"/>
          </w:tcPr>
          <w:p w14:paraId="71C2FC2B" w14:textId="77777777" w:rsidR="006C5B7E" w:rsidRPr="002A37AB" w:rsidRDefault="006C5B7E" w:rsidP="006C5B7E">
            <w:pPr>
              <w:tabs>
                <w:tab w:val="left" w:pos="522"/>
                <w:tab w:val="left" w:pos="2232"/>
              </w:tabs>
              <w:jc w:val="center"/>
              <w:rPr>
                <w:szCs w:val="22"/>
              </w:rPr>
            </w:pPr>
            <w:r>
              <w:rPr>
                <w:szCs w:val="22"/>
              </w:rPr>
              <w:t>$______</w:t>
            </w:r>
          </w:p>
        </w:tc>
      </w:tr>
      <w:tr w:rsidR="006C5B7E" w:rsidRPr="002A37AB" w14:paraId="4D6DB1C9" w14:textId="77777777" w:rsidTr="002867A4">
        <w:trPr>
          <w:trHeight w:val="504"/>
        </w:trPr>
        <w:tc>
          <w:tcPr>
            <w:tcW w:w="565" w:type="pct"/>
            <w:tcBorders>
              <w:top w:val="double" w:sz="4" w:space="0" w:color="000000"/>
              <w:left w:val="double" w:sz="4" w:space="0" w:color="000000"/>
              <w:bottom w:val="double" w:sz="4" w:space="0" w:color="000000"/>
              <w:right w:val="double" w:sz="4" w:space="0" w:color="000000"/>
            </w:tcBorders>
            <w:vAlign w:val="center"/>
          </w:tcPr>
          <w:p w14:paraId="1B633937" w14:textId="442DD6DF" w:rsidR="006C5B7E" w:rsidRPr="002A37AB" w:rsidRDefault="002867A4" w:rsidP="006C5B7E">
            <w:pPr>
              <w:jc w:val="center"/>
              <w:rPr>
                <w:b/>
                <w:szCs w:val="22"/>
              </w:rPr>
            </w:pPr>
            <w:permStart w:id="1079840916" w:edGrp="everyone" w:colFirst="0" w:colLast="0"/>
            <w:permStart w:id="2011787524" w:edGrp="everyone" w:colFirst="1" w:colLast="1"/>
            <w:permStart w:id="456160984" w:edGrp="everyone" w:colFirst="2" w:colLast="2"/>
            <w:permStart w:id="1546727786" w:edGrp="everyone" w:colFirst="3" w:colLast="3"/>
            <w:permStart w:id="1297947290" w:edGrp="everyone" w:colFirst="4" w:colLast="4"/>
            <w:permStart w:id="182400360" w:edGrp="everyone" w:colFirst="5" w:colLast="5"/>
            <w:permEnd w:id="349470098"/>
            <w:permEnd w:id="687032315"/>
            <w:permEnd w:id="337781995"/>
            <w:permEnd w:id="1447234398"/>
            <w:permEnd w:id="1914115769"/>
            <w:permEnd w:id="2094020040"/>
            <w:r>
              <w:rPr>
                <w:b/>
                <w:szCs w:val="22"/>
              </w:rPr>
              <w:t>3</w:t>
            </w:r>
          </w:p>
        </w:tc>
        <w:tc>
          <w:tcPr>
            <w:tcW w:w="1935" w:type="pct"/>
            <w:gridSpan w:val="4"/>
            <w:tcBorders>
              <w:top w:val="double" w:sz="4" w:space="0" w:color="000000"/>
              <w:left w:val="double" w:sz="4" w:space="0" w:color="000000"/>
              <w:bottom w:val="double" w:sz="4" w:space="0" w:color="000000"/>
              <w:right w:val="double" w:sz="4" w:space="0" w:color="000000"/>
            </w:tcBorders>
            <w:vAlign w:val="center"/>
          </w:tcPr>
          <w:p w14:paraId="4896BD4F" w14:textId="22E62319" w:rsidR="006C5B7E" w:rsidRPr="002A37AB" w:rsidRDefault="002867A4" w:rsidP="006C5B7E">
            <w:pPr>
              <w:jc w:val="center"/>
              <w:rPr>
                <w:szCs w:val="22"/>
              </w:rPr>
            </w:pPr>
            <w:r w:rsidRPr="002867A4">
              <w:rPr>
                <w:szCs w:val="22"/>
              </w:rPr>
              <w:t>FY2</w:t>
            </w:r>
            <w:r>
              <w:rPr>
                <w:szCs w:val="22"/>
              </w:rPr>
              <w:t>9</w:t>
            </w:r>
            <w:r w:rsidRPr="002867A4">
              <w:rPr>
                <w:szCs w:val="22"/>
              </w:rPr>
              <w:t xml:space="preserve"> Ultrasonic Testing</w:t>
            </w:r>
          </w:p>
        </w:tc>
        <w:tc>
          <w:tcPr>
            <w:tcW w:w="579" w:type="pct"/>
            <w:gridSpan w:val="2"/>
            <w:tcBorders>
              <w:top w:val="double" w:sz="4" w:space="0" w:color="000000"/>
              <w:left w:val="double" w:sz="4" w:space="0" w:color="000000"/>
              <w:bottom w:val="double" w:sz="4" w:space="0" w:color="000000"/>
              <w:right w:val="double" w:sz="4" w:space="0" w:color="000000"/>
            </w:tcBorders>
            <w:vAlign w:val="center"/>
          </w:tcPr>
          <w:p w14:paraId="59E960BB" w14:textId="45C3C84E" w:rsidR="006C5B7E" w:rsidRPr="002A37AB" w:rsidRDefault="002867A4" w:rsidP="006C5B7E">
            <w:pPr>
              <w:jc w:val="center"/>
              <w:rPr>
                <w:szCs w:val="22"/>
              </w:rPr>
            </w:pPr>
            <w:r>
              <w:rPr>
                <w:szCs w:val="22"/>
              </w:rPr>
              <w:t>Each</w:t>
            </w:r>
          </w:p>
        </w:tc>
        <w:tc>
          <w:tcPr>
            <w:tcW w:w="592" w:type="pct"/>
            <w:gridSpan w:val="2"/>
            <w:tcBorders>
              <w:top w:val="double" w:sz="4" w:space="0" w:color="000000"/>
              <w:left w:val="double" w:sz="4" w:space="0" w:color="000000"/>
              <w:bottom w:val="double" w:sz="4" w:space="0" w:color="000000"/>
              <w:right w:val="double" w:sz="4" w:space="0" w:color="000000"/>
            </w:tcBorders>
            <w:shd w:val="clear" w:color="auto" w:fill="FFFFFF"/>
            <w:vAlign w:val="center"/>
          </w:tcPr>
          <w:p w14:paraId="6930C863" w14:textId="0782431F" w:rsidR="006C5B7E" w:rsidRPr="002A37AB" w:rsidRDefault="004D12A7" w:rsidP="006C5B7E">
            <w:pPr>
              <w:tabs>
                <w:tab w:val="left" w:pos="522"/>
                <w:tab w:val="left" w:pos="2232"/>
              </w:tabs>
              <w:jc w:val="center"/>
              <w:rPr>
                <w:szCs w:val="22"/>
              </w:rPr>
            </w:pPr>
            <w:r>
              <w:rPr>
                <w:szCs w:val="22"/>
              </w:rPr>
              <w:t>64</w:t>
            </w:r>
          </w:p>
        </w:tc>
        <w:tc>
          <w:tcPr>
            <w:tcW w:w="633" w:type="pct"/>
            <w:gridSpan w:val="2"/>
            <w:tcBorders>
              <w:top w:val="double" w:sz="4" w:space="0" w:color="000000"/>
              <w:left w:val="double" w:sz="4" w:space="0" w:color="000000"/>
              <w:bottom w:val="double" w:sz="4" w:space="0" w:color="000000"/>
              <w:right w:val="double" w:sz="4" w:space="0" w:color="000000"/>
            </w:tcBorders>
            <w:shd w:val="clear" w:color="auto" w:fill="FFFFFF"/>
            <w:vAlign w:val="center"/>
          </w:tcPr>
          <w:p w14:paraId="0F8471BB" w14:textId="77777777" w:rsidR="006C5B7E" w:rsidRPr="002A37AB" w:rsidRDefault="006C5B7E" w:rsidP="006C5B7E">
            <w:pPr>
              <w:tabs>
                <w:tab w:val="left" w:pos="522"/>
                <w:tab w:val="left" w:pos="2232"/>
              </w:tabs>
              <w:jc w:val="center"/>
              <w:rPr>
                <w:szCs w:val="22"/>
              </w:rPr>
            </w:pPr>
            <w:r>
              <w:rPr>
                <w:szCs w:val="22"/>
              </w:rPr>
              <w:t>$______</w:t>
            </w:r>
          </w:p>
        </w:tc>
        <w:tc>
          <w:tcPr>
            <w:tcW w:w="696" w:type="pct"/>
            <w:gridSpan w:val="2"/>
            <w:tcBorders>
              <w:top w:val="double" w:sz="4" w:space="0" w:color="000000"/>
              <w:left w:val="double" w:sz="4" w:space="0" w:color="000000"/>
              <w:bottom w:val="double" w:sz="4" w:space="0" w:color="000000"/>
              <w:right w:val="double" w:sz="4" w:space="0" w:color="auto"/>
            </w:tcBorders>
            <w:shd w:val="clear" w:color="auto" w:fill="FFFFFF"/>
            <w:vAlign w:val="center"/>
          </w:tcPr>
          <w:p w14:paraId="670BDEC2" w14:textId="77777777" w:rsidR="006C5B7E" w:rsidRPr="002A37AB" w:rsidRDefault="006C5B7E" w:rsidP="006C5B7E">
            <w:pPr>
              <w:tabs>
                <w:tab w:val="left" w:pos="522"/>
                <w:tab w:val="left" w:pos="2232"/>
              </w:tabs>
              <w:jc w:val="center"/>
              <w:rPr>
                <w:szCs w:val="22"/>
              </w:rPr>
            </w:pPr>
            <w:r>
              <w:rPr>
                <w:szCs w:val="22"/>
              </w:rPr>
              <w:t>$______</w:t>
            </w:r>
          </w:p>
        </w:tc>
      </w:tr>
      <w:tr w:rsidR="002867A4" w:rsidRPr="002A37AB" w14:paraId="293D1B56" w14:textId="77777777" w:rsidTr="002867A4">
        <w:trPr>
          <w:trHeight w:val="504"/>
        </w:trPr>
        <w:tc>
          <w:tcPr>
            <w:tcW w:w="565" w:type="pct"/>
            <w:tcBorders>
              <w:top w:val="double" w:sz="4" w:space="0" w:color="000000"/>
              <w:left w:val="double" w:sz="4" w:space="0" w:color="000000"/>
              <w:bottom w:val="double" w:sz="4" w:space="0" w:color="000000"/>
              <w:right w:val="double" w:sz="4" w:space="0" w:color="000000"/>
            </w:tcBorders>
            <w:vAlign w:val="center"/>
          </w:tcPr>
          <w:p w14:paraId="25E6DFE5" w14:textId="2D98F823" w:rsidR="002867A4" w:rsidRPr="002A37AB" w:rsidRDefault="002867A4" w:rsidP="006C5B7E">
            <w:pPr>
              <w:jc w:val="center"/>
              <w:rPr>
                <w:b/>
                <w:szCs w:val="22"/>
              </w:rPr>
            </w:pPr>
            <w:permStart w:id="970096563" w:edGrp="everyone" w:colFirst="0" w:colLast="0"/>
            <w:permStart w:id="259222999" w:edGrp="everyone" w:colFirst="1" w:colLast="1"/>
            <w:permStart w:id="2112183258" w:edGrp="everyone" w:colFirst="2" w:colLast="2"/>
            <w:permStart w:id="1545539680" w:edGrp="everyone" w:colFirst="3" w:colLast="3"/>
            <w:permStart w:id="629495497" w:edGrp="everyone" w:colFirst="4" w:colLast="4"/>
            <w:permStart w:id="1898391613" w:edGrp="everyone" w:colFirst="5" w:colLast="5"/>
            <w:permStart w:id="1909340489" w:edGrp="everyone" w:colFirst="6" w:colLast="6"/>
            <w:permEnd w:id="1079840916"/>
            <w:permEnd w:id="2011787524"/>
            <w:permEnd w:id="456160984"/>
            <w:permEnd w:id="1546727786"/>
            <w:permEnd w:id="1297947290"/>
            <w:permEnd w:id="182400360"/>
            <w:r>
              <w:rPr>
                <w:b/>
                <w:szCs w:val="22"/>
              </w:rPr>
              <w:t>4</w:t>
            </w:r>
          </w:p>
        </w:tc>
        <w:tc>
          <w:tcPr>
            <w:tcW w:w="1935" w:type="pct"/>
            <w:gridSpan w:val="4"/>
            <w:tcBorders>
              <w:top w:val="double" w:sz="4" w:space="0" w:color="000000"/>
              <w:left w:val="double" w:sz="4" w:space="0" w:color="000000"/>
              <w:bottom w:val="double" w:sz="4" w:space="0" w:color="000000"/>
              <w:right w:val="double" w:sz="4" w:space="0" w:color="000000"/>
            </w:tcBorders>
            <w:vAlign w:val="center"/>
          </w:tcPr>
          <w:p w14:paraId="2528287D" w14:textId="567D34D9" w:rsidR="002867A4" w:rsidRPr="002A37AB" w:rsidRDefault="002867A4" w:rsidP="006C5B7E">
            <w:pPr>
              <w:jc w:val="center"/>
              <w:rPr>
                <w:szCs w:val="22"/>
              </w:rPr>
            </w:pPr>
            <w:r>
              <w:rPr>
                <w:szCs w:val="22"/>
              </w:rPr>
              <w:t>Option Year # 1</w:t>
            </w:r>
          </w:p>
        </w:tc>
        <w:tc>
          <w:tcPr>
            <w:tcW w:w="579" w:type="pct"/>
            <w:gridSpan w:val="2"/>
            <w:tcBorders>
              <w:top w:val="double" w:sz="4" w:space="0" w:color="000000"/>
              <w:left w:val="double" w:sz="4" w:space="0" w:color="000000"/>
              <w:bottom w:val="double" w:sz="4" w:space="0" w:color="000000"/>
              <w:right w:val="double" w:sz="4" w:space="0" w:color="000000"/>
            </w:tcBorders>
            <w:vAlign w:val="center"/>
          </w:tcPr>
          <w:p w14:paraId="10A60427" w14:textId="02E82F7B" w:rsidR="002867A4" w:rsidRPr="002A37AB" w:rsidRDefault="002867A4" w:rsidP="006C5B7E">
            <w:pPr>
              <w:jc w:val="center"/>
              <w:rPr>
                <w:szCs w:val="22"/>
              </w:rPr>
            </w:pPr>
            <w:r>
              <w:rPr>
                <w:szCs w:val="22"/>
              </w:rPr>
              <w:t>Each</w:t>
            </w:r>
          </w:p>
        </w:tc>
        <w:tc>
          <w:tcPr>
            <w:tcW w:w="592" w:type="pct"/>
            <w:gridSpan w:val="2"/>
            <w:tcBorders>
              <w:top w:val="double" w:sz="4" w:space="0" w:color="000000"/>
              <w:left w:val="double" w:sz="4" w:space="0" w:color="000000"/>
              <w:bottom w:val="double" w:sz="4" w:space="0" w:color="000000"/>
              <w:right w:val="double" w:sz="4" w:space="0" w:color="000000"/>
            </w:tcBorders>
            <w:shd w:val="clear" w:color="auto" w:fill="FFFFFF"/>
            <w:vAlign w:val="center"/>
          </w:tcPr>
          <w:p w14:paraId="4BF9FD3F" w14:textId="10DF1BDD" w:rsidR="002867A4" w:rsidRPr="002A37AB" w:rsidRDefault="004D12A7" w:rsidP="006C5B7E">
            <w:pPr>
              <w:tabs>
                <w:tab w:val="left" w:pos="522"/>
                <w:tab w:val="left" w:pos="2232"/>
              </w:tabs>
              <w:jc w:val="center"/>
              <w:rPr>
                <w:szCs w:val="22"/>
              </w:rPr>
            </w:pPr>
            <w:r>
              <w:rPr>
                <w:szCs w:val="22"/>
              </w:rPr>
              <w:t>64</w:t>
            </w:r>
          </w:p>
        </w:tc>
        <w:tc>
          <w:tcPr>
            <w:tcW w:w="633" w:type="pct"/>
            <w:gridSpan w:val="2"/>
            <w:tcBorders>
              <w:top w:val="double" w:sz="4" w:space="0" w:color="000000"/>
              <w:left w:val="double" w:sz="4" w:space="0" w:color="000000"/>
              <w:bottom w:val="double" w:sz="4" w:space="0" w:color="000000"/>
              <w:right w:val="double" w:sz="4" w:space="0" w:color="000000"/>
            </w:tcBorders>
            <w:shd w:val="clear" w:color="auto" w:fill="FFFFFF"/>
            <w:vAlign w:val="center"/>
          </w:tcPr>
          <w:p w14:paraId="507532C0" w14:textId="79B97304" w:rsidR="002867A4" w:rsidRDefault="002867A4" w:rsidP="006C5B7E">
            <w:pPr>
              <w:tabs>
                <w:tab w:val="left" w:pos="522"/>
                <w:tab w:val="left" w:pos="2232"/>
              </w:tabs>
              <w:jc w:val="center"/>
              <w:rPr>
                <w:szCs w:val="22"/>
              </w:rPr>
            </w:pPr>
            <w:r>
              <w:rPr>
                <w:szCs w:val="22"/>
              </w:rPr>
              <w:t>$______</w:t>
            </w:r>
          </w:p>
        </w:tc>
        <w:tc>
          <w:tcPr>
            <w:tcW w:w="696" w:type="pct"/>
            <w:gridSpan w:val="2"/>
            <w:tcBorders>
              <w:top w:val="double" w:sz="4" w:space="0" w:color="000000"/>
              <w:left w:val="double" w:sz="4" w:space="0" w:color="000000"/>
              <w:bottom w:val="double" w:sz="4" w:space="0" w:color="000000"/>
              <w:right w:val="double" w:sz="4" w:space="0" w:color="auto"/>
            </w:tcBorders>
            <w:shd w:val="clear" w:color="auto" w:fill="FFFFFF"/>
            <w:vAlign w:val="center"/>
          </w:tcPr>
          <w:p w14:paraId="3B28D9ED" w14:textId="54F23B1A" w:rsidR="002867A4" w:rsidRDefault="002867A4" w:rsidP="006C5B7E">
            <w:pPr>
              <w:tabs>
                <w:tab w:val="left" w:pos="522"/>
                <w:tab w:val="left" w:pos="2232"/>
              </w:tabs>
              <w:jc w:val="center"/>
              <w:rPr>
                <w:szCs w:val="22"/>
              </w:rPr>
            </w:pPr>
            <w:r>
              <w:rPr>
                <w:szCs w:val="22"/>
              </w:rPr>
              <w:t>$______</w:t>
            </w:r>
          </w:p>
        </w:tc>
      </w:tr>
      <w:tr w:rsidR="002867A4" w:rsidRPr="002A37AB" w14:paraId="725A5640" w14:textId="77777777" w:rsidTr="002867A4">
        <w:trPr>
          <w:trHeight w:val="504"/>
        </w:trPr>
        <w:tc>
          <w:tcPr>
            <w:tcW w:w="565" w:type="pct"/>
            <w:tcBorders>
              <w:top w:val="double" w:sz="4" w:space="0" w:color="000000"/>
              <w:left w:val="double" w:sz="4" w:space="0" w:color="000000"/>
              <w:bottom w:val="double" w:sz="4" w:space="0" w:color="000000"/>
              <w:right w:val="double" w:sz="4" w:space="0" w:color="000000"/>
            </w:tcBorders>
            <w:vAlign w:val="center"/>
          </w:tcPr>
          <w:p w14:paraId="6D551278" w14:textId="6074295C" w:rsidR="002867A4" w:rsidRPr="002A37AB" w:rsidRDefault="002867A4" w:rsidP="006C5B7E">
            <w:pPr>
              <w:jc w:val="center"/>
              <w:rPr>
                <w:b/>
                <w:szCs w:val="22"/>
              </w:rPr>
            </w:pPr>
            <w:permStart w:id="1332104529" w:edGrp="everyone" w:colFirst="0" w:colLast="0"/>
            <w:permStart w:id="625300559" w:edGrp="everyone" w:colFirst="1" w:colLast="1"/>
            <w:permStart w:id="1141247118" w:edGrp="everyone" w:colFirst="2" w:colLast="2"/>
            <w:permStart w:id="204891556" w:edGrp="everyone" w:colFirst="3" w:colLast="3"/>
            <w:permStart w:id="671161339" w:edGrp="everyone" w:colFirst="4" w:colLast="4"/>
            <w:permStart w:id="1892639776" w:edGrp="everyone" w:colFirst="5" w:colLast="5"/>
            <w:permStart w:id="1030816495" w:edGrp="everyone" w:colFirst="6" w:colLast="6"/>
            <w:permEnd w:id="970096563"/>
            <w:permEnd w:id="259222999"/>
            <w:permEnd w:id="2112183258"/>
            <w:permEnd w:id="1545539680"/>
            <w:permEnd w:id="629495497"/>
            <w:permEnd w:id="1898391613"/>
            <w:permEnd w:id="1909340489"/>
            <w:r>
              <w:rPr>
                <w:b/>
                <w:szCs w:val="22"/>
              </w:rPr>
              <w:t>5</w:t>
            </w:r>
          </w:p>
        </w:tc>
        <w:tc>
          <w:tcPr>
            <w:tcW w:w="1935" w:type="pct"/>
            <w:gridSpan w:val="4"/>
            <w:tcBorders>
              <w:top w:val="double" w:sz="4" w:space="0" w:color="000000"/>
              <w:left w:val="double" w:sz="4" w:space="0" w:color="000000"/>
              <w:bottom w:val="double" w:sz="4" w:space="0" w:color="000000"/>
              <w:right w:val="double" w:sz="4" w:space="0" w:color="000000"/>
            </w:tcBorders>
            <w:vAlign w:val="center"/>
          </w:tcPr>
          <w:p w14:paraId="73B27E86" w14:textId="31D4913E" w:rsidR="002867A4" w:rsidRPr="002A37AB" w:rsidRDefault="002867A4" w:rsidP="006C5B7E">
            <w:pPr>
              <w:jc w:val="center"/>
              <w:rPr>
                <w:szCs w:val="22"/>
              </w:rPr>
            </w:pPr>
            <w:r>
              <w:rPr>
                <w:szCs w:val="22"/>
              </w:rPr>
              <w:t>Option Year # 2</w:t>
            </w:r>
          </w:p>
        </w:tc>
        <w:tc>
          <w:tcPr>
            <w:tcW w:w="579" w:type="pct"/>
            <w:gridSpan w:val="2"/>
            <w:tcBorders>
              <w:top w:val="double" w:sz="4" w:space="0" w:color="000000"/>
              <w:left w:val="double" w:sz="4" w:space="0" w:color="000000"/>
              <w:bottom w:val="double" w:sz="4" w:space="0" w:color="000000"/>
              <w:right w:val="double" w:sz="4" w:space="0" w:color="000000"/>
            </w:tcBorders>
            <w:vAlign w:val="center"/>
          </w:tcPr>
          <w:p w14:paraId="21ACE17A" w14:textId="20723EAD" w:rsidR="002867A4" w:rsidRPr="002A37AB" w:rsidRDefault="002867A4" w:rsidP="006C5B7E">
            <w:pPr>
              <w:jc w:val="center"/>
              <w:rPr>
                <w:szCs w:val="22"/>
              </w:rPr>
            </w:pPr>
            <w:r>
              <w:rPr>
                <w:szCs w:val="22"/>
              </w:rPr>
              <w:t>Each</w:t>
            </w:r>
          </w:p>
        </w:tc>
        <w:tc>
          <w:tcPr>
            <w:tcW w:w="592" w:type="pct"/>
            <w:gridSpan w:val="2"/>
            <w:tcBorders>
              <w:top w:val="double" w:sz="4" w:space="0" w:color="000000"/>
              <w:left w:val="double" w:sz="4" w:space="0" w:color="000000"/>
              <w:bottom w:val="double" w:sz="4" w:space="0" w:color="000000"/>
              <w:right w:val="double" w:sz="4" w:space="0" w:color="000000"/>
            </w:tcBorders>
            <w:shd w:val="clear" w:color="auto" w:fill="FFFFFF"/>
            <w:vAlign w:val="center"/>
          </w:tcPr>
          <w:p w14:paraId="0052D679" w14:textId="617D5B31" w:rsidR="002867A4" w:rsidRPr="002A37AB" w:rsidRDefault="004D12A7" w:rsidP="006C5B7E">
            <w:pPr>
              <w:tabs>
                <w:tab w:val="left" w:pos="522"/>
                <w:tab w:val="left" w:pos="2232"/>
              </w:tabs>
              <w:jc w:val="center"/>
              <w:rPr>
                <w:szCs w:val="22"/>
              </w:rPr>
            </w:pPr>
            <w:r>
              <w:rPr>
                <w:szCs w:val="22"/>
              </w:rPr>
              <w:t>64</w:t>
            </w:r>
          </w:p>
        </w:tc>
        <w:tc>
          <w:tcPr>
            <w:tcW w:w="633" w:type="pct"/>
            <w:gridSpan w:val="2"/>
            <w:tcBorders>
              <w:top w:val="double" w:sz="4" w:space="0" w:color="000000"/>
              <w:left w:val="double" w:sz="4" w:space="0" w:color="000000"/>
              <w:bottom w:val="double" w:sz="4" w:space="0" w:color="000000"/>
              <w:right w:val="double" w:sz="4" w:space="0" w:color="000000"/>
            </w:tcBorders>
            <w:shd w:val="clear" w:color="auto" w:fill="FFFFFF"/>
            <w:vAlign w:val="center"/>
          </w:tcPr>
          <w:p w14:paraId="04FA8892" w14:textId="5A7E54F7" w:rsidR="002867A4" w:rsidRDefault="002867A4" w:rsidP="006C5B7E">
            <w:pPr>
              <w:tabs>
                <w:tab w:val="left" w:pos="522"/>
                <w:tab w:val="left" w:pos="2232"/>
              </w:tabs>
              <w:jc w:val="center"/>
              <w:rPr>
                <w:szCs w:val="22"/>
              </w:rPr>
            </w:pPr>
            <w:r>
              <w:rPr>
                <w:szCs w:val="22"/>
              </w:rPr>
              <w:t>$______</w:t>
            </w:r>
          </w:p>
        </w:tc>
        <w:tc>
          <w:tcPr>
            <w:tcW w:w="696" w:type="pct"/>
            <w:gridSpan w:val="2"/>
            <w:tcBorders>
              <w:top w:val="double" w:sz="4" w:space="0" w:color="000000"/>
              <w:left w:val="double" w:sz="4" w:space="0" w:color="000000"/>
              <w:bottom w:val="double" w:sz="4" w:space="0" w:color="000000"/>
              <w:right w:val="double" w:sz="4" w:space="0" w:color="auto"/>
            </w:tcBorders>
            <w:shd w:val="clear" w:color="auto" w:fill="FFFFFF"/>
            <w:vAlign w:val="center"/>
          </w:tcPr>
          <w:p w14:paraId="1A560DC1" w14:textId="6BD23147" w:rsidR="002867A4" w:rsidRDefault="002867A4" w:rsidP="006C5B7E">
            <w:pPr>
              <w:tabs>
                <w:tab w:val="left" w:pos="522"/>
                <w:tab w:val="left" w:pos="2232"/>
              </w:tabs>
              <w:jc w:val="center"/>
              <w:rPr>
                <w:szCs w:val="22"/>
              </w:rPr>
            </w:pPr>
            <w:r>
              <w:rPr>
                <w:szCs w:val="22"/>
              </w:rPr>
              <w:t>$______</w:t>
            </w:r>
          </w:p>
        </w:tc>
      </w:tr>
      <w:tr w:rsidR="006C5B7E" w:rsidRPr="002A37AB" w14:paraId="4196F458" w14:textId="77777777" w:rsidTr="006C5B7E">
        <w:trPr>
          <w:trHeight w:val="278"/>
        </w:trPr>
        <w:tc>
          <w:tcPr>
            <w:tcW w:w="4304" w:type="pct"/>
            <w:gridSpan w:val="11"/>
            <w:tcBorders>
              <w:top w:val="double" w:sz="4" w:space="0" w:color="000000"/>
              <w:left w:val="double" w:sz="4" w:space="0" w:color="000000"/>
              <w:bottom w:val="double" w:sz="4" w:space="0" w:color="000000"/>
              <w:right w:val="double" w:sz="4" w:space="0" w:color="000000"/>
            </w:tcBorders>
          </w:tcPr>
          <w:p w14:paraId="044A48C9" w14:textId="5D7A4571" w:rsidR="006C5B7E" w:rsidRPr="003122A7" w:rsidRDefault="006C5B7E" w:rsidP="006C5B7E">
            <w:pPr>
              <w:tabs>
                <w:tab w:val="left" w:pos="522"/>
                <w:tab w:val="left" w:pos="2232"/>
              </w:tabs>
              <w:rPr>
                <w:b/>
                <w:szCs w:val="22"/>
              </w:rPr>
            </w:pPr>
            <w:permStart w:id="1445021922" w:edGrp="everyone" w:colFirst="1" w:colLast="1"/>
            <w:permEnd w:id="1332104529"/>
            <w:permEnd w:id="625300559"/>
            <w:permEnd w:id="1141247118"/>
            <w:permEnd w:id="204891556"/>
            <w:permEnd w:id="671161339"/>
            <w:permEnd w:id="1892639776"/>
            <w:permEnd w:id="1030816495"/>
            <w:r w:rsidRPr="003122A7">
              <w:rPr>
                <w:b/>
                <w:szCs w:val="22"/>
              </w:rPr>
              <w:t>Total Bid Amount</w:t>
            </w:r>
            <w:r w:rsidR="00003BC2">
              <w:rPr>
                <w:b/>
                <w:szCs w:val="22"/>
              </w:rPr>
              <w:t xml:space="preserve"> / Basis of Award</w:t>
            </w:r>
            <w:r>
              <w:rPr>
                <w:b/>
                <w:szCs w:val="22"/>
              </w:rPr>
              <w:t xml:space="preserve"> (add all item totals)</w:t>
            </w:r>
            <w:r w:rsidRPr="003122A7">
              <w:rPr>
                <w:b/>
                <w:szCs w:val="22"/>
              </w:rPr>
              <w:t>:</w:t>
            </w:r>
          </w:p>
        </w:tc>
        <w:tc>
          <w:tcPr>
            <w:tcW w:w="696" w:type="pct"/>
            <w:gridSpan w:val="2"/>
            <w:tcBorders>
              <w:top w:val="double" w:sz="4" w:space="0" w:color="000000"/>
              <w:left w:val="double" w:sz="4" w:space="0" w:color="000000"/>
              <w:bottom w:val="double" w:sz="4" w:space="0" w:color="000000"/>
              <w:right w:val="double" w:sz="4" w:space="0" w:color="auto"/>
            </w:tcBorders>
            <w:shd w:val="clear" w:color="auto" w:fill="FFFFFF"/>
            <w:vAlign w:val="center"/>
          </w:tcPr>
          <w:p w14:paraId="30D6F58D" w14:textId="77777777" w:rsidR="006C5B7E" w:rsidRPr="002A37AB" w:rsidRDefault="006C5B7E" w:rsidP="006C5B7E">
            <w:pPr>
              <w:tabs>
                <w:tab w:val="left" w:pos="522"/>
                <w:tab w:val="left" w:pos="2232"/>
              </w:tabs>
              <w:jc w:val="center"/>
              <w:rPr>
                <w:szCs w:val="22"/>
              </w:rPr>
            </w:pPr>
            <w:r>
              <w:rPr>
                <w:szCs w:val="22"/>
              </w:rPr>
              <w:t>$______</w:t>
            </w:r>
          </w:p>
        </w:tc>
      </w:tr>
      <w:tr w:rsidR="006C5B7E" w:rsidRPr="002A37AB" w14:paraId="4B4BE0C1" w14:textId="77777777" w:rsidTr="006C5B7E">
        <w:trPr>
          <w:trHeight w:val="458"/>
        </w:trPr>
        <w:tc>
          <w:tcPr>
            <w:tcW w:w="5000" w:type="pct"/>
            <w:gridSpan w:val="13"/>
            <w:tcBorders>
              <w:top w:val="double" w:sz="4" w:space="0" w:color="000000"/>
              <w:left w:val="double" w:sz="4" w:space="0" w:color="000000"/>
              <w:bottom w:val="double" w:sz="4" w:space="0" w:color="000000"/>
              <w:right w:val="double" w:sz="4" w:space="0" w:color="auto"/>
            </w:tcBorders>
          </w:tcPr>
          <w:p w14:paraId="4F13AAB3" w14:textId="494DF8AC" w:rsidR="006C5B7E" w:rsidRPr="002A37AB" w:rsidRDefault="006C5B7E" w:rsidP="007C37D7">
            <w:pPr>
              <w:tabs>
                <w:tab w:val="left" w:pos="522"/>
                <w:tab w:val="left" w:pos="2232"/>
              </w:tabs>
              <w:spacing w:after="120"/>
              <w:rPr>
                <w:szCs w:val="22"/>
              </w:rPr>
            </w:pPr>
            <w:permStart w:id="565117281" w:edGrp="everyone" w:colFirst="0" w:colLast="0"/>
            <w:permEnd w:id="1445021922"/>
            <w:r w:rsidRPr="002A37AB">
              <w:rPr>
                <w:szCs w:val="22"/>
              </w:rPr>
              <w:t>Additional specifications</w:t>
            </w:r>
            <w:r>
              <w:rPr>
                <w:szCs w:val="22"/>
              </w:rPr>
              <w:t xml:space="preserve"> / </w:t>
            </w:r>
            <w:r w:rsidRPr="002A37AB">
              <w:rPr>
                <w:szCs w:val="22"/>
              </w:rPr>
              <w:t>requirements beyond those listed in this table are attached to this IFB.</w:t>
            </w:r>
            <w:r w:rsidR="00424462">
              <w:rPr>
                <w:szCs w:val="22"/>
              </w:rPr>
              <w:t xml:space="preserve"> The attached specifications are part of the original posting on </w:t>
            </w:r>
            <w:hyperlink r:id="rId27" w:history="1">
              <w:r w:rsidR="00F43EA4" w:rsidRPr="00F43EA4">
                <w:rPr>
                  <w:rStyle w:val="Hyperlink"/>
                  <w:szCs w:val="22"/>
                </w:rPr>
                <w:t>COMMBUYS</w:t>
              </w:r>
            </w:hyperlink>
            <w:r w:rsidR="00F43EA4">
              <w:rPr>
                <w:szCs w:val="22"/>
              </w:rPr>
              <w:t xml:space="preserve"> .</w:t>
            </w:r>
          </w:p>
          <w:p w14:paraId="40886307" w14:textId="77777777" w:rsidR="006C5B7E" w:rsidRPr="002A37AB" w:rsidRDefault="006C5B7E" w:rsidP="006C5B7E">
            <w:pPr>
              <w:tabs>
                <w:tab w:val="left" w:pos="522"/>
                <w:tab w:val="left" w:pos="2232"/>
              </w:tabs>
              <w:rPr>
                <w:szCs w:val="22"/>
              </w:rPr>
            </w:pPr>
            <w:r w:rsidRPr="002A37AB">
              <w:rPr>
                <w:szCs w:val="22"/>
              </w:rPr>
              <w:fldChar w:fldCharType="begin">
                <w:ffData>
                  <w:name w:val="Check1"/>
                  <w:enabled/>
                  <w:calcOnExit w:val="0"/>
                  <w:checkBox>
                    <w:sizeAuto/>
                    <w:default w:val="0"/>
                  </w:checkBox>
                </w:ffData>
              </w:fldChar>
            </w:r>
            <w:bookmarkStart w:id="120" w:name="Check1"/>
            <w:r w:rsidRPr="002A37AB">
              <w:rPr>
                <w:szCs w:val="22"/>
              </w:rPr>
              <w:instrText xml:space="preserve"> FORMCHECKBOX </w:instrText>
            </w:r>
            <w:r w:rsidRPr="002A37AB">
              <w:rPr>
                <w:szCs w:val="22"/>
              </w:rPr>
            </w:r>
            <w:r w:rsidRPr="002A37AB">
              <w:rPr>
                <w:szCs w:val="22"/>
              </w:rPr>
              <w:fldChar w:fldCharType="separate"/>
            </w:r>
            <w:r w:rsidRPr="002A37AB">
              <w:rPr>
                <w:szCs w:val="22"/>
              </w:rPr>
              <w:fldChar w:fldCharType="end"/>
            </w:r>
            <w:bookmarkEnd w:id="120"/>
            <w:r w:rsidRPr="002A37AB">
              <w:rPr>
                <w:szCs w:val="22"/>
              </w:rPr>
              <w:t xml:space="preserve"> YES</w:t>
            </w:r>
            <w:r>
              <w:rPr>
                <w:szCs w:val="22"/>
              </w:rPr>
              <w:t xml:space="preserve">          </w:t>
            </w:r>
            <w:r w:rsidRPr="002A37AB">
              <w:rPr>
                <w:szCs w:val="22"/>
              </w:rPr>
              <w:fldChar w:fldCharType="begin">
                <w:ffData>
                  <w:name w:val="Check2"/>
                  <w:enabled/>
                  <w:calcOnExit w:val="0"/>
                  <w:checkBox>
                    <w:sizeAuto/>
                    <w:default w:val="0"/>
                  </w:checkBox>
                </w:ffData>
              </w:fldChar>
            </w:r>
            <w:bookmarkStart w:id="121" w:name="Check2"/>
            <w:r w:rsidRPr="002A37AB">
              <w:rPr>
                <w:szCs w:val="22"/>
              </w:rPr>
              <w:instrText xml:space="preserve"> FORMCHECKBOX </w:instrText>
            </w:r>
            <w:r w:rsidRPr="002A37AB">
              <w:rPr>
                <w:szCs w:val="22"/>
              </w:rPr>
            </w:r>
            <w:r w:rsidRPr="002A37AB">
              <w:rPr>
                <w:szCs w:val="22"/>
              </w:rPr>
              <w:fldChar w:fldCharType="separate"/>
            </w:r>
            <w:r w:rsidRPr="002A37AB">
              <w:rPr>
                <w:szCs w:val="22"/>
              </w:rPr>
              <w:fldChar w:fldCharType="end"/>
            </w:r>
            <w:bookmarkEnd w:id="121"/>
            <w:r w:rsidRPr="002A37AB">
              <w:rPr>
                <w:szCs w:val="22"/>
              </w:rPr>
              <w:t xml:space="preserve"> NO</w:t>
            </w:r>
          </w:p>
        </w:tc>
      </w:tr>
      <w:permEnd w:id="565117281"/>
      <w:tr w:rsidR="006C5B7E" w:rsidRPr="002A37AB" w14:paraId="21308377" w14:textId="77777777" w:rsidTr="006C5B7E">
        <w:trPr>
          <w:trHeight w:val="22"/>
        </w:trPr>
        <w:tc>
          <w:tcPr>
            <w:tcW w:w="5000" w:type="pct"/>
            <w:gridSpan w:val="13"/>
            <w:tcBorders>
              <w:top w:val="double" w:sz="4" w:space="0" w:color="000000"/>
              <w:left w:val="double" w:sz="4" w:space="0" w:color="000000"/>
              <w:bottom w:val="double" w:sz="4" w:space="0" w:color="000000"/>
              <w:right w:val="double" w:sz="4" w:space="0" w:color="auto"/>
            </w:tcBorders>
          </w:tcPr>
          <w:p w14:paraId="38FA2474" w14:textId="77777777" w:rsidR="006C5B7E" w:rsidRPr="002A37AB" w:rsidRDefault="006C5B7E" w:rsidP="006C5B7E">
            <w:pPr>
              <w:tabs>
                <w:tab w:val="left" w:pos="522"/>
                <w:tab w:val="left" w:pos="2232"/>
              </w:tabs>
              <w:rPr>
                <w:szCs w:val="22"/>
              </w:rPr>
            </w:pPr>
            <w:r w:rsidRPr="002A37AB">
              <w:rPr>
                <w:szCs w:val="22"/>
              </w:rPr>
              <w:t xml:space="preserve">Point of Destination for goods: </w:t>
            </w:r>
          </w:p>
          <w:p w14:paraId="6F5555E5" w14:textId="77777777" w:rsidR="006C5B7E" w:rsidRPr="002A37AB" w:rsidRDefault="006C5B7E" w:rsidP="006C5B7E">
            <w:pPr>
              <w:tabs>
                <w:tab w:val="left" w:pos="522"/>
                <w:tab w:val="left" w:pos="2232"/>
              </w:tabs>
              <w:rPr>
                <w:szCs w:val="22"/>
              </w:rPr>
            </w:pPr>
          </w:p>
          <w:p w14:paraId="37CD37A4" w14:textId="162798FF" w:rsidR="006C5B7E" w:rsidRDefault="00412405" w:rsidP="006C5B7E">
            <w:pPr>
              <w:tabs>
                <w:tab w:val="left" w:pos="522"/>
                <w:tab w:val="left" w:pos="2232"/>
              </w:tabs>
              <w:rPr>
                <w:rFonts w:eastAsiaTheme="majorEastAsia"/>
                <w:caps/>
                <w:szCs w:val="22"/>
              </w:rPr>
            </w:pPr>
            <w:sdt>
              <w:sdtPr>
                <w:rPr>
                  <w:rFonts w:eastAsiaTheme="majorEastAsia"/>
                  <w:caps/>
                  <w:szCs w:val="22"/>
                </w:rPr>
                <w:alias w:val="Delivery Address"/>
                <w:tag w:val=""/>
                <w:id w:val="-1065790464"/>
                <w:placeholder>
                  <w:docPart w:val="E1CB1E1D767A46109F87CEBC2E24AEC3"/>
                </w:placeholder>
                <w:dataBinding w:prefixMappings="xmlns:ns0='http://schemas.microsoft.com/office/2006/coverPageProps' " w:xpath="/ns0:CoverPageProperties[1]/ns0:CompanyAddress[1]" w:storeItemID="{55AF091B-3C7A-41E3-B477-F2FDAA23CFDA}"/>
                <w:text/>
              </w:sdtPr>
              <w:sdtEndPr/>
              <w:sdtContent>
                <w:r w:rsidR="002867A4">
                  <w:rPr>
                    <w:rFonts w:eastAsiaTheme="majorEastAsia"/>
                    <w:caps/>
                    <w:szCs w:val="22"/>
                  </w:rPr>
                  <w:t>Various Locations</w:t>
                </w:r>
              </w:sdtContent>
            </w:sdt>
            <w:r w:rsidR="006C5B7E" w:rsidRPr="00B13B7B">
              <w:rPr>
                <w:rFonts w:eastAsiaTheme="majorEastAsia"/>
                <w:caps/>
                <w:szCs w:val="22"/>
              </w:rPr>
              <w:t xml:space="preserve"> </w:t>
            </w:r>
          </w:p>
          <w:p w14:paraId="56DC5562" w14:textId="77777777" w:rsidR="006C5B7E" w:rsidRPr="002A37AB" w:rsidRDefault="006C5B7E" w:rsidP="006C5B7E">
            <w:pPr>
              <w:tabs>
                <w:tab w:val="left" w:pos="522"/>
                <w:tab w:val="left" w:pos="2232"/>
              </w:tabs>
              <w:rPr>
                <w:rFonts w:eastAsiaTheme="majorEastAsia"/>
                <w:color w:val="8496B0" w:themeColor="text2" w:themeTint="99"/>
                <w:szCs w:val="22"/>
              </w:rPr>
            </w:pPr>
          </w:p>
          <w:p w14:paraId="5DC48364" w14:textId="77777777" w:rsidR="006C5B7E" w:rsidRPr="002A37AB" w:rsidRDefault="006C5B7E" w:rsidP="006C5B7E">
            <w:pPr>
              <w:tabs>
                <w:tab w:val="left" w:pos="522"/>
                <w:tab w:val="left" w:pos="2232"/>
              </w:tabs>
              <w:rPr>
                <w:rFonts w:eastAsiaTheme="majorEastAsia"/>
                <w:szCs w:val="22"/>
              </w:rPr>
            </w:pPr>
            <w:r w:rsidRPr="002A37AB">
              <w:rPr>
                <w:rFonts w:eastAsiaTheme="majorEastAsia"/>
                <w:szCs w:val="22"/>
              </w:rPr>
              <w:t>Delivery Time from order receipt to delivery date:</w:t>
            </w:r>
          </w:p>
          <w:p w14:paraId="56F177A8" w14:textId="77777777" w:rsidR="006C5B7E" w:rsidRDefault="006C5B7E" w:rsidP="006C5B7E">
            <w:pPr>
              <w:tabs>
                <w:tab w:val="left" w:pos="522"/>
                <w:tab w:val="left" w:pos="2232"/>
              </w:tabs>
              <w:rPr>
                <w:rFonts w:eastAsiaTheme="majorEastAsia"/>
                <w:color w:val="8496B0" w:themeColor="text2" w:themeTint="99"/>
                <w:szCs w:val="22"/>
              </w:rPr>
            </w:pPr>
          </w:p>
          <w:sdt>
            <w:sdtPr>
              <w:rPr>
                <w:rFonts w:eastAsiaTheme="majorEastAsia"/>
                <w:caps/>
                <w:szCs w:val="22"/>
              </w:rPr>
              <w:id w:val="-644968129"/>
              <w:placeholder>
                <w:docPart w:val="D2098E7019284F04B1BBDD1224705089"/>
              </w:placeholder>
              <w:showingPlcHdr/>
            </w:sdtPr>
            <w:sdtEndPr/>
            <w:sdtContent>
              <w:permStart w:id="1777618544" w:edGrp="everyone" w:displacedByCustomXml="prev"/>
              <w:p w14:paraId="08884A31" w14:textId="77777777" w:rsidR="006C5B7E" w:rsidRDefault="006C5B7E" w:rsidP="006C5B7E">
                <w:pPr>
                  <w:tabs>
                    <w:tab w:val="left" w:pos="522"/>
                    <w:tab w:val="left" w:pos="2232"/>
                  </w:tabs>
                  <w:rPr>
                    <w:rFonts w:eastAsiaTheme="majorEastAsia"/>
                    <w:caps/>
                  </w:rPr>
                </w:pPr>
                <w:r>
                  <w:rPr>
                    <w:rStyle w:val="PlaceholderText"/>
                    <w:color w:val="FF0000"/>
                  </w:rPr>
                  <w:t>Enter text here</w:t>
                </w:r>
              </w:p>
              <w:permEnd w:id="1777618544" w:displacedByCustomXml="next"/>
            </w:sdtContent>
          </w:sdt>
          <w:p w14:paraId="6F92EB53" w14:textId="77777777" w:rsidR="006C5B7E" w:rsidRPr="002A37AB" w:rsidRDefault="006C5B7E" w:rsidP="006C5B7E">
            <w:pPr>
              <w:tabs>
                <w:tab w:val="left" w:pos="522"/>
                <w:tab w:val="left" w:pos="2232"/>
              </w:tabs>
              <w:rPr>
                <w:rFonts w:eastAsiaTheme="majorEastAsia"/>
                <w:color w:val="8496B0" w:themeColor="text2" w:themeTint="99"/>
                <w:szCs w:val="22"/>
              </w:rPr>
            </w:pPr>
          </w:p>
          <w:p w14:paraId="725AD1D3" w14:textId="77777777" w:rsidR="006C5B7E" w:rsidRPr="002A37AB" w:rsidRDefault="006C5B7E" w:rsidP="006C5B7E">
            <w:pPr>
              <w:tabs>
                <w:tab w:val="left" w:pos="522"/>
                <w:tab w:val="left" w:pos="2232"/>
              </w:tabs>
              <w:rPr>
                <w:szCs w:val="22"/>
              </w:rPr>
            </w:pPr>
            <w:r w:rsidRPr="002A37AB">
              <w:rPr>
                <w:rStyle w:val="Emphasis"/>
                <w:szCs w:val="22"/>
              </w:rPr>
              <w:t xml:space="preserve">Please note: </w:t>
            </w:r>
            <w:r w:rsidRPr="002A37AB">
              <w:rPr>
                <w:i/>
                <w:szCs w:val="22"/>
              </w:rPr>
              <w:t xml:space="preserve">Bid prices must be inclusive, but not restricted to, all freight, packaging, handling, taxes, and duties for a delivery at the point of destination above (see </w:t>
            </w:r>
            <w:r>
              <w:rPr>
                <w:i/>
                <w:szCs w:val="22"/>
              </w:rPr>
              <w:t>S</w:t>
            </w:r>
            <w:r w:rsidRPr="00790CBF">
              <w:rPr>
                <w:i/>
                <w:szCs w:val="22"/>
              </w:rPr>
              <w:t>ection</w:t>
            </w:r>
            <w:r w:rsidRPr="002A37AB">
              <w:rPr>
                <w:i/>
                <w:szCs w:val="22"/>
              </w:rPr>
              <w:t xml:space="preserve"> 2.</w:t>
            </w:r>
            <w:r>
              <w:rPr>
                <w:i/>
                <w:szCs w:val="22"/>
              </w:rPr>
              <w:t>10</w:t>
            </w:r>
            <w:r w:rsidRPr="002A37AB">
              <w:rPr>
                <w:i/>
                <w:szCs w:val="22"/>
              </w:rPr>
              <w:t xml:space="preserve"> Delivery Terms).</w:t>
            </w:r>
            <w:r>
              <w:rPr>
                <w:szCs w:val="22"/>
              </w:rPr>
              <w:t xml:space="preserve"> </w:t>
            </w:r>
            <w:r w:rsidRPr="002A37AB">
              <w:rPr>
                <w:rStyle w:val="Emphasis"/>
                <w:szCs w:val="22"/>
              </w:rPr>
              <w:t>The MBTA will not pay separate customs duties for shipments, and will refuse to accept any material requiring such payment.</w:t>
            </w:r>
          </w:p>
        </w:tc>
      </w:tr>
      <w:tr w:rsidR="006C5B7E" w:rsidRPr="002A37AB" w14:paraId="41BFD499" w14:textId="77777777" w:rsidTr="006C5B7E">
        <w:trPr>
          <w:trHeight w:val="22"/>
        </w:trPr>
        <w:tc>
          <w:tcPr>
            <w:tcW w:w="5000" w:type="pct"/>
            <w:gridSpan w:val="13"/>
            <w:tcBorders>
              <w:top w:val="double" w:sz="4" w:space="0" w:color="000000"/>
              <w:left w:val="double" w:sz="4" w:space="0" w:color="000000"/>
              <w:bottom w:val="double" w:sz="4" w:space="0" w:color="000000"/>
              <w:right w:val="double" w:sz="4" w:space="0" w:color="auto"/>
            </w:tcBorders>
          </w:tcPr>
          <w:p w14:paraId="5D3030CA" w14:textId="77777777" w:rsidR="006C5B7E" w:rsidRPr="00AB5ACA" w:rsidRDefault="006C5B7E" w:rsidP="006C5B7E">
            <w:pPr>
              <w:tabs>
                <w:tab w:val="left" w:pos="522"/>
                <w:tab w:val="left" w:pos="2232"/>
              </w:tabs>
              <w:rPr>
                <w:b/>
                <w:szCs w:val="22"/>
              </w:rPr>
            </w:pPr>
            <w:r w:rsidRPr="00AB5ACA">
              <w:rPr>
                <w:b/>
                <w:szCs w:val="22"/>
              </w:rPr>
              <w:t>Prompt Payment Discounts:</w:t>
            </w:r>
          </w:p>
          <w:p w14:paraId="4F09B05E" w14:textId="25F9891F" w:rsidR="006C5B7E" w:rsidRPr="000B5BCF" w:rsidRDefault="006C5B7E" w:rsidP="00DA29C0">
            <w:pPr>
              <w:rPr>
                <w:szCs w:val="20"/>
              </w:rPr>
            </w:pPr>
            <w:r w:rsidRPr="005C22B8">
              <w:rPr>
                <w:rFonts w:cs="Arial"/>
                <w:szCs w:val="20"/>
              </w:rPr>
              <w:t xml:space="preserve">All contractors doing business with the </w:t>
            </w:r>
            <w:r w:rsidR="00DA29C0">
              <w:rPr>
                <w:rFonts w:cs="Arial"/>
                <w:szCs w:val="20"/>
              </w:rPr>
              <w:t>MBTA</w:t>
            </w:r>
            <w:r w:rsidRPr="005C22B8">
              <w:rPr>
                <w:rFonts w:cs="Arial"/>
                <w:szCs w:val="20"/>
              </w:rPr>
              <w:t xml:space="preserve"> shall provide a Prompt Payment Discount (PPD) for receiving early payments. </w:t>
            </w:r>
            <w:r w:rsidRPr="005C22B8">
              <w:rPr>
                <w:rFonts w:cs="Arial"/>
                <w:w w:val="0"/>
                <w:szCs w:val="20"/>
              </w:rPr>
              <w:t>Bidder shall provide a Prompt Payment Discount percentage (%) off the invoice payment, for each of the payment issue dates listed</w:t>
            </w:r>
            <w:r w:rsidR="004C7256">
              <w:rPr>
                <w:rFonts w:cs="Arial"/>
                <w:w w:val="0"/>
                <w:szCs w:val="20"/>
              </w:rPr>
              <w:t>.</w:t>
            </w:r>
            <w:r w:rsidRPr="005C22B8">
              <w:rPr>
                <w:rFonts w:cs="Arial"/>
                <w:w w:val="0"/>
                <w:szCs w:val="20"/>
              </w:rPr>
              <w:t xml:space="preserve"> </w:t>
            </w:r>
            <w:r w:rsidRPr="005C22B8">
              <w:rPr>
                <w:szCs w:val="20"/>
              </w:rPr>
              <w:t>If no discount is offered enter 0%</w:t>
            </w:r>
            <w:r>
              <w:rPr>
                <w:szCs w:val="20"/>
              </w:rPr>
              <w:t>.</w:t>
            </w:r>
          </w:p>
        </w:tc>
      </w:tr>
      <w:tr w:rsidR="006C5B7E" w:rsidRPr="002A37AB" w14:paraId="32CD5424" w14:textId="77777777" w:rsidTr="006C5B7E">
        <w:trPr>
          <w:trHeight w:val="22"/>
        </w:trPr>
        <w:tc>
          <w:tcPr>
            <w:tcW w:w="5000" w:type="pct"/>
            <w:gridSpan w:val="13"/>
            <w:tcBorders>
              <w:top w:val="double" w:sz="4" w:space="0" w:color="000000"/>
              <w:left w:val="double" w:sz="4" w:space="0" w:color="000000"/>
              <w:bottom w:val="double" w:sz="4" w:space="0" w:color="000000"/>
              <w:right w:val="double" w:sz="4" w:space="0" w:color="auto"/>
            </w:tcBorders>
            <w:shd w:val="clear" w:color="auto" w:fill="D9D9D9" w:themeFill="background1" w:themeFillShade="D9"/>
            <w:vAlign w:val="center"/>
          </w:tcPr>
          <w:p w14:paraId="774BD23D" w14:textId="04CE91CF" w:rsidR="006C5B7E" w:rsidRPr="00AB5ACA" w:rsidRDefault="006C5B7E" w:rsidP="001513EB">
            <w:pPr>
              <w:tabs>
                <w:tab w:val="left" w:pos="522"/>
                <w:tab w:val="left" w:pos="2232"/>
              </w:tabs>
              <w:rPr>
                <w:b/>
                <w:szCs w:val="22"/>
              </w:rPr>
            </w:pPr>
            <w:r>
              <w:rPr>
                <w:b/>
                <w:szCs w:val="20"/>
              </w:rPr>
              <w:t xml:space="preserve">Note: </w:t>
            </w:r>
            <w:r>
              <w:rPr>
                <w:szCs w:val="20"/>
              </w:rPr>
              <w:t>MBTA s</w:t>
            </w:r>
            <w:r w:rsidRPr="00761B92">
              <w:rPr>
                <w:szCs w:val="20"/>
              </w:rPr>
              <w:t>tandard</w:t>
            </w:r>
            <w:r>
              <w:rPr>
                <w:szCs w:val="20"/>
              </w:rPr>
              <w:t xml:space="preserve"> prompt pay discount</w:t>
            </w:r>
            <w:r w:rsidRPr="00761B92">
              <w:rPr>
                <w:szCs w:val="20"/>
              </w:rPr>
              <w:t xml:space="preserve"> is </w:t>
            </w:r>
            <w:r w:rsidR="001513EB">
              <w:rPr>
                <w:szCs w:val="20"/>
              </w:rPr>
              <w:t>1% 20,</w:t>
            </w:r>
            <w:r w:rsidRPr="00761B92">
              <w:rPr>
                <w:szCs w:val="20"/>
              </w:rPr>
              <w:t xml:space="preserve"> Net </w:t>
            </w:r>
            <w:r w:rsidR="001513EB">
              <w:rPr>
                <w:szCs w:val="20"/>
              </w:rPr>
              <w:t>45</w:t>
            </w:r>
            <w:r w:rsidRPr="00761B92">
              <w:rPr>
                <w:szCs w:val="20"/>
              </w:rPr>
              <w:t xml:space="preserve"> Days</w:t>
            </w:r>
            <w:r>
              <w:rPr>
                <w:szCs w:val="20"/>
              </w:rPr>
              <w:t>.</w:t>
            </w:r>
          </w:p>
        </w:tc>
      </w:tr>
      <w:tr w:rsidR="006C5B7E" w14:paraId="4091A75C" w14:textId="77777777" w:rsidTr="006C5B7E">
        <w:trPr>
          <w:trHeight w:val="22"/>
        </w:trPr>
        <w:tc>
          <w:tcPr>
            <w:tcW w:w="630" w:type="pct"/>
            <w:gridSpan w:val="2"/>
            <w:tcBorders>
              <w:top w:val="double" w:sz="4" w:space="0" w:color="000000"/>
              <w:left w:val="double" w:sz="4" w:space="0" w:color="000000"/>
              <w:bottom w:val="double" w:sz="4" w:space="0" w:color="000000"/>
              <w:right w:val="double" w:sz="4" w:space="0" w:color="auto"/>
            </w:tcBorders>
          </w:tcPr>
          <w:p w14:paraId="0A21A4CD" w14:textId="77777777" w:rsidR="006C5B7E" w:rsidRDefault="006C5B7E" w:rsidP="006C5B7E">
            <w:pPr>
              <w:tabs>
                <w:tab w:val="left" w:pos="522"/>
                <w:tab w:val="left" w:pos="2232"/>
              </w:tabs>
              <w:rPr>
                <w:szCs w:val="22"/>
              </w:rPr>
            </w:pPr>
            <w:permStart w:id="1529446270" w:edGrp="everyone" w:colFirst="1" w:colLast="1"/>
            <w:permStart w:id="1787233626" w:edGrp="everyone" w:colFirst="3" w:colLast="3"/>
            <w:permStart w:id="939524877" w:edGrp="everyone" w:colFirst="5" w:colLast="5"/>
            <w:permStart w:id="150018186" w:edGrp="everyone" w:colFirst="7" w:colLast="7"/>
            <w:r>
              <w:rPr>
                <w:szCs w:val="22"/>
              </w:rPr>
              <w:t>10 days</w:t>
            </w:r>
          </w:p>
        </w:tc>
        <w:tc>
          <w:tcPr>
            <w:tcW w:w="625" w:type="pct"/>
            <w:tcBorders>
              <w:top w:val="double" w:sz="4" w:space="0" w:color="000000"/>
              <w:left w:val="double" w:sz="4" w:space="0" w:color="000000"/>
              <w:bottom w:val="double" w:sz="4" w:space="0" w:color="000000"/>
              <w:right w:val="double" w:sz="4" w:space="0" w:color="auto"/>
            </w:tcBorders>
          </w:tcPr>
          <w:p w14:paraId="47BBF708" w14:textId="77777777" w:rsidR="006C5B7E" w:rsidRDefault="006C5B7E" w:rsidP="006C5B7E">
            <w:pPr>
              <w:tabs>
                <w:tab w:val="left" w:pos="522"/>
                <w:tab w:val="left" w:pos="2232"/>
              </w:tabs>
              <w:rPr>
                <w:szCs w:val="22"/>
              </w:rPr>
            </w:pPr>
            <w:r>
              <w:rPr>
                <w:szCs w:val="22"/>
              </w:rPr>
              <w:t xml:space="preserve">    %</w:t>
            </w:r>
          </w:p>
        </w:tc>
        <w:tc>
          <w:tcPr>
            <w:tcW w:w="625" w:type="pct"/>
            <w:tcBorders>
              <w:top w:val="double" w:sz="4" w:space="0" w:color="000000"/>
              <w:left w:val="double" w:sz="4" w:space="0" w:color="000000"/>
              <w:bottom w:val="double" w:sz="4" w:space="0" w:color="000000"/>
              <w:right w:val="double" w:sz="4" w:space="0" w:color="auto"/>
            </w:tcBorders>
          </w:tcPr>
          <w:p w14:paraId="1100CE58" w14:textId="77777777" w:rsidR="006C5B7E" w:rsidRDefault="006C5B7E" w:rsidP="006C5B7E">
            <w:pPr>
              <w:tabs>
                <w:tab w:val="left" w:pos="522"/>
                <w:tab w:val="left" w:pos="2232"/>
              </w:tabs>
              <w:rPr>
                <w:szCs w:val="22"/>
              </w:rPr>
            </w:pPr>
            <w:r>
              <w:rPr>
                <w:szCs w:val="22"/>
              </w:rPr>
              <w:t>15 days</w:t>
            </w:r>
          </w:p>
        </w:tc>
        <w:tc>
          <w:tcPr>
            <w:tcW w:w="625" w:type="pct"/>
            <w:gridSpan w:val="2"/>
            <w:tcBorders>
              <w:top w:val="double" w:sz="4" w:space="0" w:color="000000"/>
              <w:left w:val="double" w:sz="4" w:space="0" w:color="000000"/>
              <w:bottom w:val="double" w:sz="4" w:space="0" w:color="000000"/>
              <w:right w:val="double" w:sz="4" w:space="0" w:color="auto"/>
            </w:tcBorders>
          </w:tcPr>
          <w:p w14:paraId="66F8B0AD" w14:textId="77777777" w:rsidR="006C5B7E" w:rsidRDefault="006C5B7E" w:rsidP="006C5B7E">
            <w:pPr>
              <w:tabs>
                <w:tab w:val="left" w:pos="522"/>
                <w:tab w:val="left" w:pos="2232"/>
              </w:tabs>
              <w:rPr>
                <w:szCs w:val="22"/>
              </w:rPr>
            </w:pPr>
            <w:r>
              <w:rPr>
                <w:szCs w:val="22"/>
              </w:rPr>
              <w:t xml:space="preserve">    %</w:t>
            </w:r>
          </w:p>
        </w:tc>
        <w:tc>
          <w:tcPr>
            <w:tcW w:w="625" w:type="pct"/>
            <w:gridSpan w:val="2"/>
            <w:tcBorders>
              <w:top w:val="double" w:sz="4" w:space="0" w:color="000000"/>
              <w:left w:val="double" w:sz="4" w:space="0" w:color="000000"/>
              <w:bottom w:val="double" w:sz="4" w:space="0" w:color="000000"/>
              <w:right w:val="double" w:sz="4" w:space="0" w:color="auto"/>
            </w:tcBorders>
          </w:tcPr>
          <w:p w14:paraId="6D9ECB37" w14:textId="77777777" w:rsidR="006C5B7E" w:rsidRDefault="006C5B7E" w:rsidP="006C5B7E">
            <w:pPr>
              <w:tabs>
                <w:tab w:val="left" w:pos="522"/>
                <w:tab w:val="left" w:pos="2232"/>
              </w:tabs>
              <w:rPr>
                <w:szCs w:val="22"/>
              </w:rPr>
            </w:pPr>
            <w:r>
              <w:rPr>
                <w:szCs w:val="22"/>
              </w:rPr>
              <w:t>20 days</w:t>
            </w:r>
          </w:p>
        </w:tc>
        <w:tc>
          <w:tcPr>
            <w:tcW w:w="625" w:type="pct"/>
            <w:gridSpan w:val="2"/>
            <w:tcBorders>
              <w:top w:val="double" w:sz="4" w:space="0" w:color="000000"/>
              <w:left w:val="double" w:sz="4" w:space="0" w:color="000000"/>
              <w:bottom w:val="double" w:sz="4" w:space="0" w:color="000000"/>
              <w:right w:val="double" w:sz="4" w:space="0" w:color="auto"/>
            </w:tcBorders>
          </w:tcPr>
          <w:p w14:paraId="7FE6EC2C" w14:textId="77777777" w:rsidR="006C5B7E" w:rsidRDefault="006C5B7E" w:rsidP="006C5B7E">
            <w:pPr>
              <w:tabs>
                <w:tab w:val="left" w:pos="522"/>
                <w:tab w:val="left" w:pos="2232"/>
              </w:tabs>
              <w:rPr>
                <w:szCs w:val="22"/>
              </w:rPr>
            </w:pPr>
            <w:r>
              <w:rPr>
                <w:szCs w:val="22"/>
              </w:rPr>
              <w:t xml:space="preserve">    %</w:t>
            </w:r>
          </w:p>
        </w:tc>
        <w:tc>
          <w:tcPr>
            <w:tcW w:w="625" w:type="pct"/>
            <w:gridSpan w:val="2"/>
            <w:tcBorders>
              <w:top w:val="double" w:sz="4" w:space="0" w:color="000000"/>
              <w:left w:val="double" w:sz="4" w:space="0" w:color="000000"/>
              <w:bottom w:val="double" w:sz="4" w:space="0" w:color="000000"/>
              <w:right w:val="double" w:sz="4" w:space="0" w:color="auto"/>
            </w:tcBorders>
          </w:tcPr>
          <w:p w14:paraId="58FF431A" w14:textId="77777777" w:rsidR="006C5B7E" w:rsidRDefault="006C5B7E" w:rsidP="006C5B7E">
            <w:pPr>
              <w:tabs>
                <w:tab w:val="left" w:pos="522"/>
                <w:tab w:val="left" w:pos="2232"/>
              </w:tabs>
              <w:rPr>
                <w:szCs w:val="22"/>
              </w:rPr>
            </w:pPr>
            <w:r>
              <w:rPr>
                <w:szCs w:val="22"/>
              </w:rPr>
              <w:t>30 days</w:t>
            </w:r>
          </w:p>
        </w:tc>
        <w:tc>
          <w:tcPr>
            <w:tcW w:w="620" w:type="pct"/>
            <w:tcBorders>
              <w:top w:val="double" w:sz="4" w:space="0" w:color="000000"/>
              <w:left w:val="double" w:sz="4" w:space="0" w:color="000000"/>
              <w:bottom w:val="double" w:sz="4" w:space="0" w:color="000000"/>
              <w:right w:val="double" w:sz="4" w:space="0" w:color="auto"/>
            </w:tcBorders>
          </w:tcPr>
          <w:p w14:paraId="53BE24AB" w14:textId="77777777" w:rsidR="006C5B7E" w:rsidRDefault="006C5B7E" w:rsidP="006C5B7E">
            <w:pPr>
              <w:tabs>
                <w:tab w:val="left" w:pos="522"/>
                <w:tab w:val="left" w:pos="2232"/>
              </w:tabs>
              <w:rPr>
                <w:szCs w:val="22"/>
              </w:rPr>
            </w:pPr>
            <w:r>
              <w:rPr>
                <w:szCs w:val="22"/>
              </w:rPr>
              <w:t xml:space="preserve">    %</w:t>
            </w:r>
          </w:p>
        </w:tc>
      </w:tr>
      <w:permEnd w:id="1529446270"/>
      <w:permEnd w:id="1787233626"/>
      <w:permEnd w:id="939524877"/>
      <w:permEnd w:id="150018186"/>
    </w:tbl>
    <w:p w14:paraId="3ED6A9B8" w14:textId="77777777" w:rsidR="00C831B5" w:rsidRDefault="00C831B5" w:rsidP="006C5B7E">
      <w:pPr>
        <w:rPr>
          <w:sz w:val="20"/>
        </w:rPr>
        <w:sectPr w:rsidR="00C831B5" w:rsidSect="00C831B5">
          <w:endnotePr>
            <w:numFmt w:val="decimal"/>
          </w:endnotePr>
          <w:pgSz w:w="12240" w:h="15840" w:code="1"/>
          <w:pgMar w:top="720" w:right="720" w:bottom="720" w:left="720" w:header="432" w:footer="432" w:gutter="0"/>
          <w:paperSrc w:first="260"/>
          <w:cols w:space="720"/>
          <w:noEndnote/>
          <w:docGrid w:linePitch="299"/>
        </w:sectPr>
      </w:pPr>
    </w:p>
    <w:p w14:paraId="07CC3E75" w14:textId="6D38CD0E" w:rsidR="006C5B7E" w:rsidRPr="00E965C6" w:rsidRDefault="006C5B7E" w:rsidP="006C5B7E">
      <w:pPr>
        <w:pStyle w:val="Heading1"/>
        <w:numPr>
          <w:ilvl w:val="0"/>
          <w:numId w:val="0"/>
        </w:numPr>
        <w:ind w:left="720" w:hanging="720"/>
      </w:pPr>
      <w:bookmarkStart w:id="122" w:name="_Toc136360485"/>
      <w:r w:rsidRPr="00E965C6">
        <w:lastRenderedPageBreak/>
        <w:t>Form C: Alternate Goods</w:t>
      </w:r>
      <w:r w:rsidR="00825662">
        <w:t xml:space="preserve"> &amp; Services </w:t>
      </w:r>
      <w:r w:rsidRPr="00E965C6">
        <w:t>Pricing Form</w:t>
      </w:r>
      <w:bookmarkEnd w:id="122"/>
    </w:p>
    <w:p w14:paraId="4184B35E" w14:textId="6D127A9E" w:rsidR="006C5B7E" w:rsidRPr="002A37AB" w:rsidRDefault="00C831B5" w:rsidP="006C5B7E">
      <w:pPr>
        <w:pStyle w:val="BodyTextFirstIndent"/>
        <w:tabs>
          <w:tab w:val="left" w:pos="720"/>
          <w:tab w:val="left" w:pos="1440"/>
          <w:tab w:val="left" w:pos="2160"/>
          <w:tab w:val="left" w:pos="2880"/>
          <w:tab w:val="left" w:pos="3600"/>
          <w:tab w:val="left" w:pos="4320"/>
          <w:tab w:val="left" w:pos="5550"/>
        </w:tabs>
        <w:ind w:firstLine="0"/>
        <w:jc w:val="both"/>
        <w:rPr>
          <w:b/>
          <w:szCs w:val="22"/>
        </w:rPr>
      </w:pPr>
      <w:r w:rsidRPr="00C831B5">
        <w:rPr>
          <w:b/>
          <w:szCs w:val="22"/>
        </w:rPr>
        <w:t>Bidders</w:t>
      </w:r>
      <w:r w:rsidR="005C1747">
        <w:rPr>
          <w:b/>
          <w:szCs w:val="22"/>
        </w:rPr>
        <w:t xml:space="preserve"> who desire to propose alternate goods</w:t>
      </w:r>
      <w:r w:rsidRPr="00C831B5">
        <w:rPr>
          <w:b/>
          <w:szCs w:val="22"/>
        </w:rPr>
        <w:t xml:space="preserve"> </w:t>
      </w:r>
      <w:r w:rsidR="00825662">
        <w:rPr>
          <w:b/>
          <w:szCs w:val="22"/>
        </w:rPr>
        <w:t xml:space="preserve">/ services </w:t>
      </w:r>
      <w:r w:rsidRPr="00C831B5">
        <w:rPr>
          <w:b/>
          <w:szCs w:val="22"/>
        </w:rPr>
        <w:t>shall only</w:t>
      </w:r>
      <w:r>
        <w:rPr>
          <w:b/>
          <w:szCs w:val="22"/>
        </w:rPr>
        <w:t xml:space="preserve"> complete this form</w:t>
      </w:r>
      <w:r w:rsidRPr="00C831B5">
        <w:rPr>
          <w:b/>
          <w:szCs w:val="22"/>
        </w:rPr>
        <w:t xml:space="preserve"> if</w:t>
      </w:r>
      <w:r w:rsidR="00205A37" w:rsidRPr="00C831B5">
        <w:rPr>
          <w:b/>
          <w:szCs w:val="22"/>
        </w:rPr>
        <w:t xml:space="preserve"> Section 2.8 allows for alternate bids.</w:t>
      </w:r>
      <w:r w:rsidR="00205A37">
        <w:rPr>
          <w:szCs w:val="22"/>
        </w:rPr>
        <w:t xml:space="preserve"> </w:t>
      </w:r>
      <w:r w:rsidR="00825662" w:rsidRPr="002A37AB">
        <w:rPr>
          <w:szCs w:val="22"/>
        </w:rPr>
        <w:t>Bidders quoting on functionally equivalent goods</w:t>
      </w:r>
      <w:r w:rsidR="00825662">
        <w:rPr>
          <w:szCs w:val="22"/>
        </w:rPr>
        <w:t xml:space="preserve"> and services</w:t>
      </w:r>
      <w:r w:rsidR="00825662" w:rsidRPr="002A37AB">
        <w:rPr>
          <w:szCs w:val="22"/>
        </w:rPr>
        <w:t xml:space="preserve"> shall fill out this pricing form with all relevant information for the alternate goods</w:t>
      </w:r>
      <w:r w:rsidR="00825662">
        <w:rPr>
          <w:szCs w:val="22"/>
        </w:rPr>
        <w:t xml:space="preserve"> and services</w:t>
      </w:r>
      <w:r w:rsidR="00825662" w:rsidRPr="002A37AB">
        <w:rPr>
          <w:szCs w:val="22"/>
        </w:rPr>
        <w:t>. Bids for functionally equivalent goods</w:t>
      </w:r>
      <w:r w:rsidR="00825662">
        <w:rPr>
          <w:szCs w:val="22"/>
        </w:rPr>
        <w:t xml:space="preserve"> and services</w:t>
      </w:r>
      <w:r w:rsidR="00825662" w:rsidRPr="002A37AB">
        <w:rPr>
          <w:szCs w:val="22"/>
        </w:rPr>
        <w:t xml:space="preserve"> will be considered if accompanied by complete descriptive literature (see </w:t>
      </w:r>
      <w:r w:rsidR="00825662" w:rsidRPr="00790CBF">
        <w:rPr>
          <w:szCs w:val="22"/>
        </w:rPr>
        <w:t>Section</w:t>
      </w:r>
      <w:r w:rsidR="00825662" w:rsidRPr="002A37AB">
        <w:rPr>
          <w:szCs w:val="22"/>
        </w:rPr>
        <w:t xml:space="preserve"> 2.</w:t>
      </w:r>
      <w:r w:rsidR="00825662">
        <w:rPr>
          <w:szCs w:val="22"/>
        </w:rPr>
        <w:t>8</w:t>
      </w:r>
      <w:r w:rsidR="00825662" w:rsidRPr="002A37AB">
        <w:rPr>
          <w:szCs w:val="22"/>
        </w:rPr>
        <w:t>). Bidders are required to quote firm fixed price(s)</w:t>
      </w:r>
      <w:r w:rsidR="00825662">
        <w:rPr>
          <w:szCs w:val="22"/>
        </w:rPr>
        <w:t xml:space="preserve"> / rate(s)</w:t>
      </w:r>
      <w:r w:rsidR="00825662" w:rsidRPr="002A37AB">
        <w:rPr>
          <w:szCs w:val="22"/>
        </w:rPr>
        <w:t>. The quoted prices shall be inclusive of ancillary charges including but not limited to</w:t>
      </w:r>
      <w:r w:rsidR="00825662">
        <w:rPr>
          <w:szCs w:val="22"/>
        </w:rPr>
        <w:t xml:space="preserve"> prevailing wages, tooling, equipment,</w:t>
      </w:r>
      <w:r w:rsidR="00825662" w:rsidRPr="002A37AB">
        <w:rPr>
          <w:szCs w:val="22"/>
        </w:rPr>
        <w:t xml:space="preserve"> transportation costs, customs, duty charges, and other associated charges. Bidders shall quote only on goods </w:t>
      </w:r>
      <w:r w:rsidR="00825662">
        <w:rPr>
          <w:szCs w:val="22"/>
        </w:rPr>
        <w:t xml:space="preserve">and services </w:t>
      </w:r>
      <w:r w:rsidR="00825662" w:rsidRPr="002A37AB">
        <w:rPr>
          <w:szCs w:val="22"/>
        </w:rPr>
        <w:t>in strict accordance with the specifications</w:t>
      </w:r>
      <w:r w:rsidR="00825662">
        <w:rPr>
          <w:szCs w:val="22"/>
        </w:rPr>
        <w:t xml:space="preserve"> / </w:t>
      </w:r>
      <w:r w:rsidR="00825662" w:rsidRPr="002A37AB">
        <w:rPr>
          <w:szCs w:val="22"/>
        </w:rPr>
        <w:t>requirements.</w:t>
      </w:r>
    </w:p>
    <w:tbl>
      <w:tblPr>
        <w:tblW w:w="5000" w:type="pct"/>
        <w:tblBorders>
          <w:top w:val="single" w:sz="6" w:space="0" w:color="000000"/>
          <w:left w:val="single" w:sz="12" w:space="0" w:color="000000"/>
          <w:bottom w:val="single" w:sz="6" w:space="0" w:color="000000"/>
          <w:right w:val="single" w:sz="12" w:space="0" w:color="000000"/>
          <w:insideV w:val="single" w:sz="6" w:space="0" w:color="000000"/>
        </w:tblBorders>
        <w:tblLayout w:type="fixed"/>
        <w:tblCellMar>
          <w:top w:w="115" w:type="dxa"/>
          <w:left w:w="115" w:type="dxa"/>
          <w:bottom w:w="115" w:type="dxa"/>
          <w:right w:w="115" w:type="dxa"/>
        </w:tblCellMar>
        <w:tblLook w:val="01E0" w:firstRow="1" w:lastRow="1" w:firstColumn="1" w:lastColumn="1" w:noHBand="0" w:noVBand="0"/>
      </w:tblPr>
      <w:tblGrid>
        <w:gridCol w:w="1216"/>
        <w:gridCol w:w="132"/>
        <w:gridCol w:w="1346"/>
        <w:gridCol w:w="1346"/>
        <w:gridCol w:w="1236"/>
        <w:gridCol w:w="110"/>
        <w:gridCol w:w="1236"/>
        <w:gridCol w:w="110"/>
        <w:gridCol w:w="1150"/>
        <w:gridCol w:w="196"/>
        <w:gridCol w:w="1178"/>
        <w:gridCol w:w="168"/>
        <w:gridCol w:w="1331"/>
        <w:gridCol w:w="15"/>
      </w:tblGrid>
      <w:tr w:rsidR="006C5B7E" w:rsidRPr="002A37AB" w14:paraId="6BE98144" w14:textId="77777777" w:rsidTr="006C5B7E">
        <w:tc>
          <w:tcPr>
            <w:tcW w:w="5000" w:type="pct"/>
            <w:gridSpan w:val="14"/>
            <w:tcBorders>
              <w:top w:val="double" w:sz="4" w:space="0" w:color="000000"/>
              <w:left w:val="double" w:sz="4" w:space="0" w:color="000000"/>
              <w:bottom w:val="double" w:sz="4" w:space="0" w:color="000000"/>
              <w:right w:val="double" w:sz="4" w:space="0" w:color="000000"/>
            </w:tcBorders>
            <w:shd w:val="clear" w:color="auto" w:fill="BFBFBF"/>
            <w:vAlign w:val="center"/>
          </w:tcPr>
          <w:p w14:paraId="1AE20514" w14:textId="77777777" w:rsidR="006C5B7E" w:rsidRPr="002A37AB" w:rsidRDefault="006C5B7E" w:rsidP="006C5B7E">
            <w:pPr>
              <w:tabs>
                <w:tab w:val="left" w:pos="522"/>
                <w:tab w:val="left" w:pos="2232"/>
              </w:tabs>
              <w:rPr>
                <w:b/>
                <w:szCs w:val="22"/>
              </w:rPr>
            </w:pPr>
            <w:r w:rsidRPr="002A37AB">
              <w:rPr>
                <w:b/>
                <w:szCs w:val="22"/>
              </w:rPr>
              <w:t>Bidder’s Name:</w:t>
            </w:r>
            <w:r>
              <w:rPr>
                <w:b/>
                <w:szCs w:val="22"/>
              </w:rPr>
              <w:t xml:space="preserve"> </w:t>
            </w:r>
            <w:permStart w:id="2079469867" w:edGrp="everyone"/>
            <w:r>
              <w:rPr>
                <w:b/>
                <w:szCs w:val="22"/>
              </w:rPr>
              <w:t xml:space="preserve">        </w:t>
            </w:r>
            <w:permEnd w:id="2079469867"/>
          </w:p>
        </w:tc>
      </w:tr>
      <w:tr w:rsidR="006C5B7E" w:rsidRPr="002A37AB" w14:paraId="32C16DCE" w14:textId="77777777" w:rsidTr="006C5B7E">
        <w:trPr>
          <w:gridAfter w:val="1"/>
          <w:wAfter w:w="7" w:type="pct"/>
        </w:trPr>
        <w:tc>
          <w:tcPr>
            <w:tcW w:w="564" w:type="pct"/>
            <w:tcBorders>
              <w:top w:val="double" w:sz="4" w:space="0" w:color="000000"/>
              <w:left w:val="double" w:sz="4" w:space="0" w:color="000000"/>
              <w:bottom w:val="double" w:sz="4" w:space="0" w:color="000000"/>
              <w:right w:val="double" w:sz="4" w:space="0" w:color="000000"/>
            </w:tcBorders>
            <w:shd w:val="clear" w:color="auto" w:fill="BFBFBF"/>
            <w:vAlign w:val="center"/>
          </w:tcPr>
          <w:p w14:paraId="781105F6" w14:textId="77777777" w:rsidR="006C5B7E" w:rsidRPr="002A37AB" w:rsidRDefault="006C5B7E" w:rsidP="006C5B7E">
            <w:pPr>
              <w:jc w:val="center"/>
              <w:rPr>
                <w:b/>
                <w:szCs w:val="22"/>
              </w:rPr>
            </w:pPr>
            <w:r w:rsidRPr="002A37AB">
              <w:rPr>
                <w:b/>
                <w:szCs w:val="22"/>
              </w:rPr>
              <w:t>Item Number</w:t>
            </w:r>
          </w:p>
        </w:tc>
        <w:tc>
          <w:tcPr>
            <w:tcW w:w="1885" w:type="pct"/>
            <w:gridSpan w:val="4"/>
            <w:tcBorders>
              <w:top w:val="double" w:sz="4" w:space="0" w:color="000000"/>
              <w:left w:val="double" w:sz="4" w:space="0" w:color="000000"/>
              <w:bottom w:val="double" w:sz="4" w:space="0" w:color="000000"/>
              <w:right w:val="double" w:sz="4" w:space="0" w:color="000000"/>
            </w:tcBorders>
            <w:shd w:val="clear" w:color="auto" w:fill="BFBFBF"/>
            <w:vAlign w:val="center"/>
          </w:tcPr>
          <w:p w14:paraId="401E9CBD" w14:textId="77777777" w:rsidR="006C5B7E" w:rsidRPr="002A37AB" w:rsidRDefault="006C5B7E" w:rsidP="006C5B7E">
            <w:pPr>
              <w:jc w:val="center"/>
              <w:rPr>
                <w:b/>
                <w:szCs w:val="22"/>
              </w:rPr>
            </w:pPr>
            <w:r>
              <w:rPr>
                <w:b/>
                <w:szCs w:val="22"/>
              </w:rPr>
              <w:t>Item Description</w:t>
            </w:r>
          </w:p>
        </w:tc>
        <w:tc>
          <w:tcPr>
            <w:tcW w:w="625" w:type="pct"/>
            <w:gridSpan w:val="2"/>
            <w:tcBorders>
              <w:top w:val="double" w:sz="4" w:space="0" w:color="000000"/>
              <w:left w:val="double" w:sz="4" w:space="0" w:color="000000"/>
              <w:bottom w:val="double" w:sz="4" w:space="0" w:color="000000"/>
              <w:right w:val="double" w:sz="4" w:space="0" w:color="000000"/>
            </w:tcBorders>
            <w:shd w:val="clear" w:color="auto" w:fill="BFBFBF"/>
            <w:vAlign w:val="center"/>
          </w:tcPr>
          <w:p w14:paraId="716FC790" w14:textId="77777777" w:rsidR="006C5B7E" w:rsidRPr="002A37AB" w:rsidRDefault="006C5B7E" w:rsidP="006C5B7E">
            <w:pPr>
              <w:jc w:val="center"/>
              <w:rPr>
                <w:b/>
                <w:szCs w:val="22"/>
              </w:rPr>
            </w:pPr>
            <w:r>
              <w:rPr>
                <w:b/>
                <w:szCs w:val="22"/>
              </w:rPr>
              <w:t>Unit of Measure</w:t>
            </w:r>
          </w:p>
        </w:tc>
        <w:tc>
          <w:tcPr>
            <w:tcW w:w="585" w:type="pct"/>
            <w:gridSpan w:val="2"/>
            <w:tcBorders>
              <w:top w:val="double" w:sz="4" w:space="0" w:color="000000"/>
              <w:left w:val="double" w:sz="4" w:space="0" w:color="000000"/>
              <w:bottom w:val="double" w:sz="4" w:space="0" w:color="000000"/>
              <w:right w:val="double" w:sz="4" w:space="0" w:color="000000"/>
            </w:tcBorders>
            <w:shd w:val="clear" w:color="auto" w:fill="BFBFBF"/>
            <w:vAlign w:val="center"/>
          </w:tcPr>
          <w:p w14:paraId="6847D566" w14:textId="77777777" w:rsidR="006C5B7E" w:rsidRPr="002A37AB" w:rsidRDefault="006C5B7E" w:rsidP="006C5B7E">
            <w:pPr>
              <w:jc w:val="center"/>
              <w:rPr>
                <w:szCs w:val="22"/>
              </w:rPr>
            </w:pPr>
            <w:r>
              <w:rPr>
                <w:b/>
                <w:szCs w:val="22"/>
              </w:rPr>
              <w:t>Quantity</w:t>
            </w:r>
          </w:p>
        </w:tc>
        <w:tc>
          <w:tcPr>
            <w:tcW w:w="637" w:type="pct"/>
            <w:gridSpan w:val="2"/>
            <w:tcBorders>
              <w:top w:val="double" w:sz="4" w:space="0" w:color="000000"/>
              <w:left w:val="double" w:sz="4" w:space="0" w:color="000000"/>
              <w:bottom w:val="double" w:sz="4" w:space="0" w:color="000000"/>
              <w:right w:val="double" w:sz="4" w:space="0" w:color="000000"/>
            </w:tcBorders>
            <w:shd w:val="clear" w:color="auto" w:fill="BFBFBF"/>
            <w:vAlign w:val="center"/>
          </w:tcPr>
          <w:p w14:paraId="26D28E16" w14:textId="77777777" w:rsidR="006C5B7E" w:rsidRPr="002A37AB" w:rsidRDefault="006C5B7E" w:rsidP="006C5B7E">
            <w:pPr>
              <w:tabs>
                <w:tab w:val="left" w:pos="522"/>
                <w:tab w:val="left" w:pos="2232"/>
              </w:tabs>
              <w:jc w:val="center"/>
              <w:rPr>
                <w:b/>
                <w:szCs w:val="22"/>
              </w:rPr>
            </w:pPr>
            <w:r w:rsidRPr="002A37AB">
              <w:rPr>
                <w:b/>
                <w:szCs w:val="22"/>
              </w:rPr>
              <w:t>Unit Price</w:t>
            </w:r>
          </w:p>
        </w:tc>
        <w:tc>
          <w:tcPr>
            <w:tcW w:w="696" w:type="pct"/>
            <w:gridSpan w:val="2"/>
            <w:tcBorders>
              <w:top w:val="double" w:sz="4" w:space="0" w:color="000000"/>
              <w:left w:val="double" w:sz="4" w:space="0" w:color="000000"/>
              <w:bottom w:val="double" w:sz="4" w:space="0" w:color="000000"/>
              <w:right w:val="double" w:sz="4" w:space="0" w:color="000000"/>
            </w:tcBorders>
            <w:shd w:val="clear" w:color="auto" w:fill="BFBFBF"/>
            <w:vAlign w:val="center"/>
          </w:tcPr>
          <w:p w14:paraId="76A1A846" w14:textId="77777777" w:rsidR="006C5B7E" w:rsidRPr="002A37AB" w:rsidRDefault="006C5B7E" w:rsidP="006C5B7E">
            <w:pPr>
              <w:tabs>
                <w:tab w:val="left" w:pos="522"/>
                <w:tab w:val="left" w:pos="2232"/>
              </w:tabs>
              <w:jc w:val="center"/>
              <w:rPr>
                <w:b/>
                <w:szCs w:val="22"/>
              </w:rPr>
            </w:pPr>
            <w:r w:rsidRPr="002A37AB">
              <w:rPr>
                <w:b/>
                <w:szCs w:val="22"/>
              </w:rPr>
              <w:t>Item Total</w:t>
            </w:r>
          </w:p>
        </w:tc>
      </w:tr>
      <w:tr w:rsidR="006C5B7E" w:rsidRPr="002A37AB" w14:paraId="3FF56481" w14:textId="77777777" w:rsidTr="006C5B7E">
        <w:trPr>
          <w:gridAfter w:val="1"/>
          <w:wAfter w:w="7" w:type="pct"/>
          <w:trHeight w:val="504"/>
        </w:trPr>
        <w:tc>
          <w:tcPr>
            <w:tcW w:w="564" w:type="pct"/>
            <w:tcBorders>
              <w:top w:val="double" w:sz="4" w:space="0" w:color="000000"/>
              <w:left w:val="double" w:sz="4" w:space="0" w:color="000000"/>
              <w:bottom w:val="double" w:sz="4" w:space="0" w:color="000000"/>
              <w:right w:val="double" w:sz="4" w:space="0" w:color="000000"/>
            </w:tcBorders>
            <w:vAlign w:val="center"/>
          </w:tcPr>
          <w:p w14:paraId="419E52B9" w14:textId="77777777" w:rsidR="006C5B7E" w:rsidRPr="002A37AB" w:rsidRDefault="006C5B7E" w:rsidP="006C5B7E">
            <w:pPr>
              <w:jc w:val="center"/>
              <w:rPr>
                <w:b/>
                <w:szCs w:val="22"/>
              </w:rPr>
            </w:pPr>
            <w:permStart w:id="1360802674" w:edGrp="everyone" w:colFirst="0" w:colLast="0"/>
            <w:permStart w:id="566848379" w:edGrp="everyone" w:colFirst="1" w:colLast="1"/>
            <w:permStart w:id="573923848" w:edGrp="everyone" w:colFirst="2" w:colLast="2"/>
            <w:permStart w:id="2119240830" w:edGrp="everyone" w:colFirst="3" w:colLast="3"/>
            <w:permStart w:id="92162886" w:edGrp="everyone" w:colFirst="4" w:colLast="4"/>
            <w:permStart w:id="1860461820" w:edGrp="everyone" w:colFirst="5" w:colLast="5"/>
          </w:p>
        </w:tc>
        <w:tc>
          <w:tcPr>
            <w:tcW w:w="1885" w:type="pct"/>
            <w:gridSpan w:val="4"/>
            <w:tcBorders>
              <w:top w:val="double" w:sz="4" w:space="0" w:color="000000"/>
              <w:left w:val="double" w:sz="4" w:space="0" w:color="000000"/>
              <w:bottom w:val="double" w:sz="4" w:space="0" w:color="000000"/>
              <w:right w:val="double" w:sz="4" w:space="0" w:color="000000"/>
            </w:tcBorders>
            <w:vAlign w:val="center"/>
          </w:tcPr>
          <w:p w14:paraId="71D869B5" w14:textId="77777777" w:rsidR="006C5B7E" w:rsidRPr="002A37AB" w:rsidRDefault="006C5B7E" w:rsidP="006C5B7E">
            <w:pPr>
              <w:jc w:val="center"/>
              <w:rPr>
                <w:szCs w:val="22"/>
              </w:rPr>
            </w:pPr>
          </w:p>
        </w:tc>
        <w:tc>
          <w:tcPr>
            <w:tcW w:w="625" w:type="pct"/>
            <w:gridSpan w:val="2"/>
            <w:tcBorders>
              <w:top w:val="double" w:sz="4" w:space="0" w:color="000000"/>
              <w:left w:val="double" w:sz="4" w:space="0" w:color="000000"/>
              <w:bottom w:val="double" w:sz="4" w:space="0" w:color="000000"/>
              <w:right w:val="double" w:sz="4" w:space="0" w:color="000000"/>
            </w:tcBorders>
            <w:vAlign w:val="center"/>
          </w:tcPr>
          <w:p w14:paraId="165C312E" w14:textId="77777777" w:rsidR="006C5B7E" w:rsidRPr="002A37AB" w:rsidRDefault="006C5B7E" w:rsidP="006C5B7E">
            <w:pPr>
              <w:jc w:val="center"/>
              <w:rPr>
                <w:szCs w:val="22"/>
              </w:rPr>
            </w:pPr>
          </w:p>
        </w:tc>
        <w:tc>
          <w:tcPr>
            <w:tcW w:w="585" w:type="pct"/>
            <w:gridSpan w:val="2"/>
            <w:tcBorders>
              <w:top w:val="double" w:sz="4" w:space="0" w:color="000000"/>
              <w:left w:val="double" w:sz="4" w:space="0" w:color="000000"/>
              <w:bottom w:val="double" w:sz="4" w:space="0" w:color="000000"/>
              <w:right w:val="double" w:sz="4" w:space="0" w:color="000000"/>
            </w:tcBorders>
            <w:shd w:val="clear" w:color="auto" w:fill="FFFFFF"/>
            <w:vAlign w:val="center"/>
          </w:tcPr>
          <w:p w14:paraId="69D75EE4" w14:textId="77777777" w:rsidR="006C5B7E" w:rsidRPr="002A37AB" w:rsidRDefault="006C5B7E" w:rsidP="006C5B7E">
            <w:pPr>
              <w:tabs>
                <w:tab w:val="left" w:pos="522"/>
                <w:tab w:val="left" w:pos="2232"/>
              </w:tabs>
              <w:jc w:val="center"/>
              <w:rPr>
                <w:szCs w:val="22"/>
              </w:rPr>
            </w:pPr>
          </w:p>
        </w:tc>
        <w:tc>
          <w:tcPr>
            <w:tcW w:w="637" w:type="pct"/>
            <w:gridSpan w:val="2"/>
            <w:tcBorders>
              <w:top w:val="double" w:sz="4" w:space="0" w:color="000000"/>
              <w:left w:val="double" w:sz="4" w:space="0" w:color="000000"/>
              <w:bottom w:val="double" w:sz="4" w:space="0" w:color="000000"/>
              <w:right w:val="double" w:sz="4" w:space="0" w:color="000000"/>
            </w:tcBorders>
            <w:shd w:val="clear" w:color="auto" w:fill="FFFFFF"/>
            <w:vAlign w:val="center"/>
          </w:tcPr>
          <w:p w14:paraId="06603EFA" w14:textId="77777777" w:rsidR="006C5B7E" w:rsidRPr="002A37AB" w:rsidRDefault="006C5B7E" w:rsidP="006C5B7E">
            <w:pPr>
              <w:tabs>
                <w:tab w:val="left" w:pos="522"/>
                <w:tab w:val="left" w:pos="2232"/>
              </w:tabs>
              <w:jc w:val="center"/>
              <w:rPr>
                <w:szCs w:val="22"/>
              </w:rPr>
            </w:pPr>
            <w:r w:rsidRPr="002A37AB">
              <w:rPr>
                <w:szCs w:val="22"/>
              </w:rPr>
              <w:t>$______</w:t>
            </w:r>
          </w:p>
        </w:tc>
        <w:tc>
          <w:tcPr>
            <w:tcW w:w="696" w:type="pct"/>
            <w:gridSpan w:val="2"/>
            <w:tcBorders>
              <w:top w:val="double" w:sz="4" w:space="0" w:color="000000"/>
              <w:left w:val="double" w:sz="4" w:space="0" w:color="000000"/>
              <w:bottom w:val="double" w:sz="4" w:space="0" w:color="000000"/>
              <w:right w:val="double" w:sz="4" w:space="0" w:color="auto"/>
            </w:tcBorders>
            <w:shd w:val="clear" w:color="auto" w:fill="FFFFFF"/>
            <w:vAlign w:val="center"/>
          </w:tcPr>
          <w:p w14:paraId="355CB0BF" w14:textId="77777777" w:rsidR="006C5B7E" w:rsidRPr="002A37AB" w:rsidRDefault="006C5B7E" w:rsidP="006C5B7E">
            <w:pPr>
              <w:tabs>
                <w:tab w:val="left" w:pos="522"/>
                <w:tab w:val="left" w:pos="2232"/>
              </w:tabs>
              <w:jc w:val="center"/>
              <w:rPr>
                <w:szCs w:val="22"/>
              </w:rPr>
            </w:pPr>
            <w:r w:rsidRPr="002A37AB">
              <w:rPr>
                <w:szCs w:val="22"/>
              </w:rPr>
              <w:t>$______</w:t>
            </w:r>
          </w:p>
        </w:tc>
      </w:tr>
      <w:tr w:rsidR="006C5B7E" w:rsidRPr="002A37AB" w14:paraId="42AF2702" w14:textId="77777777" w:rsidTr="006C5B7E">
        <w:trPr>
          <w:gridAfter w:val="1"/>
          <w:wAfter w:w="7" w:type="pct"/>
          <w:trHeight w:val="504"/>
        </w:trPr>
        <w:tc>
          <w:tcPr>
            <w:tcW w:w="564" w:type="pct"/>
            <w:tcBorders>
              <w:top w:val="double" w:sz="4" w:space="0" w:color="000000"/>
              <w:left w:val="double" w:sz="4" w:space="0" w:color="000000"/>
              <w:bottom w:val="double" w:sz="4" w:space="0" w:color="000000"/>
              <w:right w:val="double" w:sz="4" w:space="0" w:color="000000"/>
            </w:tcBorders>
            <w:vAlign w:val="center"/>
          </w:tcPr>
          <w:p w14:paraId="441D8FE4" w14:textId="77777777" w:rsidR="006C5B7E" w:rsidRPr="002A37AB" w:rsidRDefault="006C5B7E" w:rsidP="006C5B7E">
            <w:pPr>
              <w:jc w:val="center"/>
              <w:rPr>
                <w:b/>
                <w:szCs w:val="22"/>
              </w:rPr>
            </w:pPr>
            <w:permStart w:id="900888885" w:edGrp="everyone" w:colFirst="0" w:colLast="0"/>
            <w:permStart w:id="1270361916" w:edGrp="everyone" w:colFirst="1" w:colLast="1"/>
            <w:permStart w:id="828179817" w:edGrp="everyone" w:colFirst="2" w:colLast="2"/>
            <w:permStart w:id="114360876" w:edGrp="everyone" w:colFirst="3" w:colLast="3"/>
            <w:permStart w:id="1384980330" w:edGrp="everyone" w:colFirst="4" w:colLast="4"/>
            <w:permStart w:id="436742470" w:edGrp="everyone" w:colFirst="5" w:colLast="5"/>
            <w:permEnd w:id="1360802674"/>
            <w:permEnd w:id="566848379"/>
            <w:permEnd w:id="573923848"/>
            <w:permEnd w:id="2119240830"/>
            <w:permEnd w:id="92162886"/>
            <w:permEnd w:id="1860461820"/>
          </w:p>
        </w:tc>
        <w:tc>
          <w:tcPr>
            <w:tcW w:w="1885" w:type="pct"/>
            <w:gridSpan w:val="4"/>
            <w:tcBorders>
              <w:top w:val="double" w:sz="4" w:space="0" w:color="000000"/>
              <w:left w:val="double" w:sz="4" w:space="0" w:color="000000"/>
              <w:bottom w:val="double" w:sz="4" w:space="0" w:color="000000"/>
              <w:right w:val="double" w:sz="4" w:space="0" w:color="000000"/>
            </w:tcBorders>
            <w:vAlign w:val="center"/>
          </w:tcPr>
          <w:p w14:paraId="3D25EE4D" w14:textId="77777777" w:rsidR="006C5B7E" w:rsidRPr="002A37AB" w:rsidRDefault="006C5B7E" w:rsidP="006C5B7E">
            <w:pPr>
              <w:jc w:val="center"/>
              <w:rPr>
                <w:szCs w:val="22"/>
              </w:rPr>
            </w:pPr>
          </w:p>
        </w:tc>
        <w:tc>
          <w:tcPr>
            <w:tcW w:w="625" w:type="pct"/>
            <w:gridSpan w:val="2"/>
            <w:tcBorders>
              <w:top w:val="double" w:sz="4" w:space="0" w:color="000000"/>
              <w:left w:val="double" w:sz="4" w:space="0" w:color="000000"/>
              <w:bottom w:val="double" w:sz="4" w:space="0" w:color="000000"/>
              <w:right w:val="double" w:sz="4" w:space="0" w:color="000000"/>
            </w:tcBorders>
            <w:vAlign w:val="center"/>
          </w:tcPr>
          <w:p w14:paraId="7333DCF5" w14:textId="77777777" w:rsidR="006C5B7E" w:rsidRPr="002A37AB" w:rsidRDefault="006C5B7E" w:rsidP="006C5B7E">
            <w:pPr>
              <w:jc w:val="center"/>
              <w:rPr>
                <w:szCs w:val="22"/>
              </w:rPr>
            </w:pPr>
          </w:p>
        </w:tc>
        <w:tc>
          <w:tcPr>
            <w:tcW w:w="585" w:type="pct"/>
            <w:gridSpan w:val="2"/>
            <w:tcBorders>
              <w:top w:val="double" w:sz="4" w:space="0" w:color="000000"/>
              <w:left w:val="double" w:sz="4" w:space="0" w:color="000000"/>
              <w:bottom w:val="double" w:sz="4" w:space="0" w:color="000000"/>
              <w:right w:val="double" w:sz="4" w:space="0" w:color="000000"/>
            </w:tcBorders>
            <w:shd w:val="clear" w:color="auto" w:fill="FFFFFF"/>
            <w:vAlign w:val="center"/>
          </w:tcPr>
          <w:p w14:paraId="27B08CCE" w14:textId="77777777" w:rsidR="006C5B7E" w:rsidRPr="002A37AB" w:rsidRDefault="006C5B7E" w:rsidP="006C5B7E">
            <w:pPr>
              <w:tabs>
                <w:tab w:val="left" w:pos="522"/>
                <w:tab w:val="left" w:pos="2232"/>
              </w:tabs>
              <w:jc w:val="center"/>
              <w:rPr>
                <w:szCs w:val="22"/>
              </w:rPr>
            </w:pPr>
          </w:p>
        </w:tc>
        <w:tc>
          <w:tcPr>
            <w:tcW w:w="637" w:type="pct"/>
            <w:gridSpan w:val="2"/>
            <w:tcBorders>
              <w:top w:val="double" w:sz="4" w:space="0" w:color="000000"/>
              <w:left w:val="double" w:sz="4" w:space="0" w:color="000000"/>
              <w:bottom w:val="double" w:sz="4" w:space="0" w:color="000000"/>
              <w:right w:val="double" w:sz="4" w:space="0" w:color="000000"/>
            </w:tcBorders>
            <w:shd w:val="clear" w:color="auto" w:fill="FFFFFF"/>
            <w:vAlign w:val="center"/>
          </w:tcPr>
          <w:p w14:paraId="3B168098" w14:textId="77777777" w:rsidR="006C5B7E" w:rsidRPr="002A37AB" w:rsidRDefault="006C5B7E" w:rsidP="006C5B7E">
            <w:pPr>
              <w:tabs>
                <w:tab w:val="left" w:pos="522"/>
                <w:tab w:val="left" w:pos="2232"/>
              </w:tabs>
              <w:jc w:val="center"/>
              <w:rPr>
                <w:szCs w:val="22"/>
              </w:rPr>
            </w:pPr>
            <w:r>
              <w:rPr>
                <w:szCs w:val="22"/>
              </w:rPr>
              <w:t>$______</w:t>
            </w:r>
          </w:p>
        </w:tc>
        <w:tc>
          <w:tcPr>
            <w:tcW w:w="696" w:type="pct"/>
            <w:gridSpan w:val="2"/>
            <w:tcBorders>
              <w:top w:val="double" w:sz="4" w:space="0" w:color="000000"/>
              <w:left w:val="double" w:sz="4" w:space="0" w:color="000000"/>
              <w:bottom w:val="double" w:sz="4" w:space="0" w:color="000000"/>
              <w:right w:val="double" w:sz="4" w:space="0" w:color="auto"/>
            </w:tcBorders>
            <w:shd w:val="clear" w:color="auto" w:fill="FFFFFF"/>
            <w:vAlign w:val="center"/>
          </w:tcPr>
          <w:p w14:paraId="6950252D" w14:textId="77777777" w:rsidR="006C5B7E" w:rsidRPr="002A37AB" w:rsidRDefault="006C5B7E" w:rsidP="006C5B7E">
            <w:pPr>
              <w:tabs>
                <w:tab w:val="left" w:pos="522"/>
                <w:tab w:val="left" w:pos="2232"/>
              </w:tabs>
              <w:jc w:val="center"/>
              <w:rPr>
                <w:szCs w:val="22"/>
              </w:rPr>
            </w:pPr>
            <w:r>
              <w:rPr>
                <w:szCs w:val="22"/>
              </w:rPr>
              <w:t>$______</w:t>
            </w:r>
          </w:p>
        </w:tc>
      </w:tr>
      <w:tr w:rsidR="006C5B7E" w:rsidRPr="002A37AB" w14:paraId="508095BD" w14:textId="77777777" w:rsidTr="006C5B7E">
        <w:trPr>
          <w:gridAfter w:val="1"/>
          <w:wAfter w:w="7" w:type="pct"/>
          <w:trHeight w:val="504"/>
        </w:trPr>
        <w:tc>
          <w:tcPr>
            <w:tcW w:w="564" w:type="pct"/>
            <w:tcBorders>
              <w:top w:val="double" w:sz="4" w:space="0" w:color="000000"/>
              <w:left w:val="double" w:sz="4" w:space="0" w:color="000000"/>
              <w:bottom w:val="double" w:sz="4" w:space="0" w:color="000000"/>
              <w:right w:val="double" w:sz="4" w:space="0" w:color="000000"/>
            </w:tcBorders>
            <w:vAlign w:val="center"/>
          </w:tcPr>
          <w:p w14:paraId="547854A3" w14:textId="77777777" w:rsidR="006C5B7E" w:rsidRPr="002A37AB" w:rsidRDefault="006C5B7E" w:rsidP="006C5B7E">
            <w:pPr>
              <w:jc w:val="center"/>
              <w:rPr>
                <w:b/>
                <w:szCs w:val="22"/>
              </w:rPr>
            </w:pPr>
            <w:permStart w:id="1882219846" w:edGrp="everyone" w:colFirst="0" w:colLast="0"/>
            <w:permStart w:id="1709187192" w:edGrp="everyone" w:colFirst="1" w:colLast="1"/>
            <w:permStart w:id="1366956702" w:edGrp="everyone" w:colFirst="2" w:colLast="2"/>
            <w:permStart w:id="217481151" w:edGrp="everyone" w:colFirst="3" w:colLast="3"/>
            <w:permStart w:id="1081569372" w:edGrp="everyone" w:colFirst="4" w:colLast="4"/>
            <w:permStart w:id="1608082340" w:edGrp="everyone" w:colFirst="5" w:colLast="5"/>
            <w:permEnd w:id="900888885"/>
            <w:permEnd w:id="1270361916"/>
            <w:permEnd w:id="828179817"/>
            <w:permEnd w:id="114360876"/>
            <w:permEnd w:id="1384980330"/>
            <w:permEnd w:id="436742470"/>
          </w:p>
        </w:tc>
        <w:tc>
          <w:tcPr>
            <w:tcW w:w="1885" w:type="pct"/>
            <w:gridSpan w:val="4"/>
            <w:tcBorders>
              <w:top w:val="double" w:sz="4" w:space="0" w:color="000000"/>
              <w:left w:val="double" w:sz="4" w:space="0" w:color="000000"/>
              <w:bottom w:val="double" w:sz="4" w:space="0" w:color="000000"/>
              <w:right w:val="double" w:sz="4" w:space="0" w:color="000000"/>
            </w:tcBorders>
            <w:vAlign w:val="center"/>
          </w:tcPr>
          <w:p w14:paraId="2753D40C" w14:textId="77777777" w:rsidR="006C5B7E" w:rsidRPr="002A37AB" w:rsidRDefault="006C5B7E" w:rsidP="006C5B7E">
            <w:pPr>
              <w:jc w:val="center"/>
              <w:rPr>
                <w:szCs w:val="22"/>
              </w:rPr>
            </w:pPr>
          </w:p>
        </w:tc>
        <w:tc>
          <w:tcPr>
            <w:tcW w:w="625" w:type="pct"/>
            <w:gridSpan w:val="2"/>
            <w:tcBorders>
              <w:top w:val="double" w:sz="4" w:space="0" w:color="000000"/>
              <w:left w:val="double" w:sz="4" w:space="0" w:color="000000"/>
              <w:bottom w:val="double" w:sz="4" w:space="0" w:color="000000"/>
              <w:right w:val="double" w:sz="4" w:space="0" w:color="000000"/>
            </w:tcBorders>
            <w:vAlign w:val="center"/>
          </w:tcPr>
          <w:p w14:paraId="55FA9A3D" w14:textId="77777777" w:rsidR="006C5B7E" w:rsidRPr="002A37AB" w:rsidRDefault="006C5B7E" w:rsidP="006C5B7E">
            <w:pPr>
              <w:jc w:val="center"/>
              <w:rPr>
                <w:szCs w:val="22"/>
              </w:rPr>
            </w:pPr>
          </w:p>
        </w:tc>
        <w:tc>
          <w:tcPr>
            <w:tcW w:w="585" w:type="pct"/>
            <w:gridSpan w:val="2"/>
            <w:tcBorders>
              <w:top w:val="double" w:sz="4" w:space="0" w:color="000000"/>
              <w:left w:val="double" w:sz="4" w:space="0" w:color="000000"/>
              <w:bottom w:val="double" w:sz="4" w:space="0" w:color="000000"/>
              <w:right w:val="double" w:sz="4" w:space="0" w:color="000000"/>
            </w:tcBorders>
            <w:shd w:val="clear" w:color="auto" w:fill="FFFFFF"/>
            <w:vAlign w:val="center"/>
          </w:tcPr>
          <w:p w14:paraId="09FBF3C0" w14:textId="77777777" w:rsidR="006C5B7E" w:rsidRPr="002A37AB" w:rsidRDefault="006C5B7E" w:rsidP="006C5B7E">
            <w:pPr>
              <w:tabs>
                <w:tab w:val="left" w:pos="522"/>
                <w:tab w:val="left" w:pos="2232"/>
              </w:tabs>
              <w:jc w:val="center"/>
              <w:rPr>
                <w:szCs w:val="22"/>
              </w:rPr>
            </w:pPr>
          </w:p>
        </w:tc>
        <w:tc>
          <w:tcPr>
            <w:tcW w:w="637" w:type="pct"/>
            <w:gridSpan w:val="2"/>
            <w:tcBorders>
              <w:top w:val="double" w:sz="4" w:space="0" w:color="000000"/>
              <w:left w:val="double" w:sz="4" w:space="0" w:color="000000"/>
              <w:bottom w:val="double" w:sz="4" w:space="0" w:color="000000"/>
              <w:right w:val="double" w:sz="4" w:space="0" w:color="000000"/>
            </w:tcBorders>
            <w:shd w:val="clear" w:color="auto" w:fill="FFFFFF"/>
            <w:vAlign w:val="center"/>
          </w:tcPr>
          <w:p w14:paraId="21C2BB35" w14:textId="77777777" w:rsidR="006C5B7E" w:rsidRPr="002A37AB" w:rsidRDefault="006C5B7E" w:rsidP="006C5B7E">
            <w:pPr>
              <w:tabs>
                <w:tab w:val="left" w:pos="522"/>
                <w:tab w:val="left" w:pos="2232"/>
              </w:tabs>
              <w:jc w:val="center"/>
              <w:rPr>
                <w:szCs w:val="22"/>
              </w:rPr>
            </w:pPr>
            <w:r>
              <w:rPr>
                <w:szCs w:val="22"/>
              </w:rPr>
              <w:t>$______</w:t>
            </w:r>
          </w:p>
        </w:tc>
        <w:tc>
          <w:tcPr>
            <w:tcW w:w="696" w:type="pct"/>
            <w:gridSpan w:val="2"/>
            <w:tcBorders>
              <w:top w:val="double" w:sz="4" w:space="0" w:color="000000"/>
              <w:left w:val="double" w:sz="4" w:space="0" w:color="000000"/>
              <w:bottom w:val="double" w:sz="4" w:space="0" w:color="000000"/>
              <w:right w:val="double" w:sz="4" w:space="0" w:color="auto"/>
            </w:tcBorders>
            <w:shd w:val="clear" w:color="auto" w:fill="FFFFFF"/>
            <w:vAlign w:val="center"/>
          </w:tcPr>
          <w:p w14:paraId="4694AB68" w14:textId="77777777" w:rsidR="006C5B7E" w:rsidRPr="002A37AB" w:rsidRDefault="006C5B7E" w:rsidP="006C5B7E">
            <w:pPr>
              <w:tabs>
                <w:tab w:val="left" w:pos="522"/>
                <w:tab w:val="left" w:pos="2232"/>
              </w:tabs>
              <w:jc w:val="center"/>
              <w:rPr>
                <w:szCs w:val="22"/>
              </w:rPr>
            </w:pPr>
            <w:r>
              <w:rPr>
                <w:szCs w:val="22"/>
              </w:rPr>
              <w:t>$______</w:t>
            </w:r>
          </w:p>
        </w:tc>
      </w:tr>
      <w:tr w:rsidR="006C5B7E" w:rsidRPr="002A37AB" w14:paraId="127AFFF9" w14:textId="77777777" w:rsidTr="006C5B7E">
        <w:trPr>
          <w:gridAfter w:val="1"/>
          <w:wAfter w:w="7" w:type="pct"/>
          <w:trHeight w:val="274"/>
        </w:trPr>
        <w:tc>
          <w:tcPr>
            <w:tcW w:w="4297" w:type="pct"/>
            <w:gridSpan w:val="11"/>
            <w:tcBorders>
              <w:top w:val="double" w:sz="4" w:space="0" w:color="000000"/>
              <w:left w:val="double" w:sz="4" w:space="0" w:color="000000"/>
              <w:bottom w:val="double" w:sz="4" w:space="0" w:color="000000"/>
              <w:right w:val="double" w:sz="4" w:space="0" w:color="000000"/>
            </w:tcBorders>
          </w:tcPr>
          <w:p w14:paraId="6FFD4F25" w14:textId="3D132143" w:rsidR="006C5B7E" w:rsidRPr="002A37AB" w:rsidRDefault="006C5B7E" w:rsidP="006C5B7E">
            <w:pPr>
              <w:tabs>
                <w:tab w:val="left" w:pos="522"/>
                <w:tab w:val="left" w:pos="2232"/>
              </w:tabs>
              <w:rPr>
                <w:szCs w:val="22"/>
              </w:rPr>
            </w:pPr>
            <w:permStart w:id="19025240" w:edGrp="everyone" w:colFirst="1" w:colLast="1"/>
            <w:permEnd w:id="1882219846"/>
            <w:permEnd w:id="1709187192"/>
            <w:permEnd w:id="1366956702"/>
            <w:permEnd w:id="217481151"/>
            <w:permEnd w:id="1081569372"/>
            <w:permEnd w:id="1608082340"/>
            <w:r w:rsidRPr="003122A7">
              <w:rPr>
                <w:b/>
                <w:szCs w:val="22"/>
              </w:rPr>
              <w:t>Total Bid Amount</w:t>
            </w:r>
            <w:r w:rsidR="00003BC2">
              <w:rPr>
                <w:b/>
                <w:szCs w:val="22"/>
              </w:rPr>
              <w:t xml:space="preserve"> / Basis of Award</w:t>
            </w:r>
            <w:r>
              <w:rPr>
                <w:b/>
                <w:szCs w:val="22"/>
              </w:rPr>
              <w:t xml:space="preserve"> (add all item totals)</w:t>
            </w:r>
            <w:r w:rsidRPr="003122A7">
              <w:rPr>
                <w:b/>
                <w:szCs w:val="22"/>
              </w:rPr>
              <w:t>:</w:t>
            </w:r>
          </w:p>
        </w:tc>
        <w:tc>
          <w:tcPr>
            <w:tcW w:w="696" w:type="pct"/>
            <w:gridSpan w:val="2"/>
            <w:tcBorders>
              <w:top w:val="double" w:sz="4" w:space="0" w:color="000000"/>
              <w:left w:val="double" w:sz="4" w:space="0" w:color="000000"/>
              <w:bottom w:val="double" w:sz="4" w:space="0" w:color="000000"/>
              <w:right w:val="double" w:sz="4" w:space="0" w:color="auto"/>
            </w:tcBorders>
            <w:shd w:val="clear" w:color="auto" w:fill="FFFFFF"/>
            <w:vAlign w:val="center"/>
          </w:tcPr>
          <w:p w14:paraId="63D23653" w14:textId="77777777" w:rsidR="006C5B7E" w:rsidRPr="002A37AB" w:rsidRDefault="006C5B7E" w:rsidP="006C5B7E">
            <w:pPr>
              <w:tabs>
                <w:tab w:val="left" w:pos="522"/>
                <w:tab w:val="left" w:pos="2232"/>
              </w:tabs>
              <w:jc w:val="center"/>
              <w:rPr>
                <w:szCs w:val="22"/>
              </w:rPr>
            </w:pPr>
            <w:r>
              <w:rPr>
                <w:szCs w:val="22"/>
              </w:rPr>
              <w:t>$______</w:t>
            </w:r>
          </w:p>
        </w:tc>
      </w:tr>
      <w:permEnd w:id="19025240"/>
      <w:tr w:rsidR="006C5B7E" w:rsidRPr="002A37AB" w14:paraId="41D01D25" w14:textId="77777777" w:rsidTr="006C5B7E">
        <w:trPr>
          <w:trHeight w:val="764"/>
        </w:trPr>
        <w:tc>
          <w:tcPr>
            <w:tcW w:w="5000" w:type="pct"/>
            <w:gridSpan w:val="14"/>
            <w:tcBorders>
              <w:top w:val="double" w:sz="4" w:space="0" w:color="000000"/>
              <w:left w:val="double" w:sz="4" w:space="0" w:color="000000"/>
              <w:bottom w:val="double" w:sz="4" w:space="0" w:color="000000"/>
              <w:right w:val="double" w:sz="4" w:space="0" w:color="auto"/>
            </w:tcBorders>
          </w:tcPr>
          <w:p w14:paraId="7A219650" w14:textId="2091F77F" w:rsidR="006C5B7E" w:rsidRPr="002A37AB" w:rsidRDefault="006C5B7E" w:rsidP="00C831B5">
            <w:pPr>
              <w:tabs>
                <w:tab w:val="left" w:pos="522"/>
                <w:tab w:val="left" w:pos="2232"/>
              </w:tabs>
              <w:spacing w:after="120"/>
              <w:rPr>
                <w:szCs w:val="22"/>
              </w:rPr>
            </w:pPr>
            <w:r w:rsidRPr="002A37AB">
              <w:rPr>
                <w:szCs w:val="22"/>
              </w:rPr>
              <w:t xml:space="preserve">The </w:t>
            </w:r>
            <w:r>
              <w:rPr>
                <w:szCs w:val="22"/>
              </w:rPr>
              <w:t>Bid</w:t>
            </w:r>
            <w:r w:rsidRPr="002A37AB">
              <w:rPr>
                <w:szCs w:val="22"/>
              </w:rPr>
              <w:t>der has attached complete descriptive literature beyond the information in this table on the functionally equivalent goods quoted above.</w:t>
            </w:r>
          </w:p>
          <w:permStart w:id="1029121351" w:edGrp="everyone"/>
          <w:p w14:paraId="75907472" w14:textId="77777777" w:rsidR="006C5B7E" w:rsidRPr="002A37AB" w:rsidRDefault="006C5B7E" w:rsidP="006C5B7E">
            <w:pPr>
              <w:tabs>
                <w:tab w:val="left" w:pos="522"/>
                <w:tab w:val="left" w:pos="2232"/>
              </w:tabs>
              <w:rPr>
                <w:szCs w:val="22"/>
              </w:rPr>
            </w:pPr>
            <w:r>
              <w:rPr>
                <w:szCs w:val="22"/>
              </w:rPr>
              <w:fldChar w:fldCharType="begin">
                <w:ffData>
                  <w:name w:val=""/>
                  <w:enabled/>
                  <w:calcOnExit w:val="0"/>
                  <w:checkBox>
                    <w:sizeAuto/>
                    <w:default w:val="0"/>
                  </w:checkBox>
                </w:ffData>
              </w:fldChar>
            </w:r>
            <w:r>
              <w:rPr>
                <w:szCs w:val="22"/>
              </w:rPr>
              <w:instrText xml:space="preserve"> FORMCHECKBOX </w:instrText>
            </w:r>
            <w:r>
              <w:rPr>
                <w:szCs w:val="22"/>
              </w:rPr>
            </w:r>
            <w:r>
              <w:rPr>
                <w:szCs w:val="22"/>
              </w:rPr>
              <w:fldChar w:fldCharType="separate"/>
            </w:r>
            <w:r>
              <w:rPr>
                <w:szCs w:val="22"/>
              </w:rPr>
              <w:fldChar w:fldCharType="end"/>
            </w:r>
            <w:r w:rsidRPr="002A37AB">
              <w:rPr>
                <w:szCs w:val="22"/>
              </w:rPr>
              <w:t xml:space="preserve"> YES</w:t>
            </w:r>
            <w:r>
              <w:rPr>
                <w:szCs w:val="22"/>
              </w:rPr>
              <w:t xml:space="preserve">          </w:t>
            </w:r>
            <w:r w:rsidRPr="002A37AB">
              <w:rPr>
                <w:szCs w:val="22"/>
              </w:rPr>
              <w:fldChar w:fldCharType="begin">
                <w:ffData>
                  <w:name w:val="Check2"/>
                  <w:enabled/>
                  <w:calcOnExit w:val="0"/>
                  <w:checkBox>
                    <w:sizeAuto/>
                    <w:default w:val="0"/>
                  </w:checkBox>
                </w:ffData>
              </w:fldChar>
            </w:r>
            <w:r w:rsidRPr="002A37AB">
              <w:rPr>
                <w:szCs w:val="22"/>
              </w:rPr>
              <w:instrText xml:space="preserve"> FORMCHECKBOX </w:instrText>
            </w:r>
            <w:r w:rsidRPr="002A37AB">
              <w:rPr>
                <w:szCs w:val="22"/>
              </w:rPr>
            </w:r>
            <w:r w:rsidRPr="002A37AB">
              <w:rPr>
                <w:szCs w:val="22"/>
              </w:rPr>
              <w:fldChar w:fldCharType="separate"/>
            </w:r>
            <w:r w:rsidRPr="002A37AB">
              <w:rPr>
                <w:szCs w:val="22"/>
              </w:rPr>
              <w:fldChar w:fldCharType="end"/>
            </w:r>
            <w:r w:rsidRPr="002A37AB">
              <w:rPr>
                <w:szCs w:val="22"/>
              </w:rPr>
              <w:t xml:space="preserve"> NO</w:t>
            </w:r>
            <w:permEnd w:id="1029121351"/>
          </w:p>
        </w:tc>
      </w:tr>
      <w:tr w:rsidR="006C5B7E" w:rsidRPr="002A37AB" w14:paraId="2F63A7F8" w14:textId="77777777" w:rsidTr="006C5B7E">
        <w:trPr>
          <w:trHeight w:val="22"/>
        </w:trPr>
        <w:tc>
          <w:tcPr>
            <w:tcW w:w="5000" w:type="pct"/>
            <w:gridSpan w:val="14"/>
            <w:tcBorders>
              <w:top w:val="double" w:sz="4" w:space="0" w:color="000000"/>
              <w:left w:val="double" w:sz="4" w:space="0" w:color="000000"/>
              <w:bottom w:val="double" w:sz="4" w:space="0" w:color="000000"/>
              <w:right w:val="double" w:sz="4" w:space="0" w:color="auto"/>
            </w:tcBorders>
          </w:tcPr>
          <w:p w14:paraId="67FAE549" w14:textId="77777777" w:rsidR="006C5B7E" w:rsidRPr="002A37AB" w:rsidRDefault="006C5B7E" w:rsidP="006C5B7E">
            <w:pPr>
              <w:tabs>
                <w:tab w:val="left" w:pos="522"/>
                <w:tab w:val="left" w:pos="2232"/>
              </w:tabs>
              <w:rPr>
                <w:szCs w:val="22"/>
              </w:rPr>
            </w:pPr>
            <w:r w:rsidRPr="002A37AB">
              <w:rPr>
                <w:szCs w:val="22"/>
              </w:rPr>
              <w:t xml:space="preserve">Point of Destination for goods: </w:t>
            </w:r>
          </w:p>
          <w:p w14:paraId="1F3B2159" w14:textId="77777777" w:rsidR="006C5B7E" w:rsidRPr="002A37AB" w:rsidRDefault="006C5B7E" w:rsidP="006C5B7E">
            <w:pPr>
              <w:tabs>
                <w:tab w:val="left" w:pos="522"/>
                <w:tab w:val="left" w:pos="2232"/>
              </w:tabs>
              <w:rPr>
                <w:szCs w:val="22"/>
              </w:rPr>
            </w:pPr>
          </w:p>
          <w:p w14:paraId="3A7B2887" w14:textId="7B2C0036" w:rsidR="006C5B7E" w:rsidRDefault="00412405" w:rsidP="006C5B7E">
            <w:pPr>
              <w:tabs>
                <w:tab w:val="left" w:pos="522"/>
                <w:tab w:val="left" w:pos="2232"/>
              </w:tabs>
              <w:rPr>
                <w:rFonts w:eastAsiaTheme="majorEastAsia"/>
                <w:caps/>
                <w:szCs w:val="22"/>
              </w:rPr>
            </w:pPr>
            <w:sdt>
              <w:sdtPr>
                <w:rPr>
                  <w:rFonts w:eastAsiaTheme="majorEastAsia"/>
                  <w:caps/>
                  <w:szCs w:val="22"/>
                </w:rPr>
                <w:alias w:val="Delivery Address"/>
                <w:tag w:val=""/>
                <w:id w:val="-655838100"/>
                <w:placeholder>
                  <w:docPart w:val="CAE89F53A546411D8A25AB52229F7B6A"/>
                </w:placeholder>
                <w:dataBinding w:prefixMappings="xmlns:ns0='http://schemas.microsoft.com/office/2006/coverPageProps' " w:xpath="/ns0:CoverPageProperties[1]/ns0:CompanyAddress[1]" w:storeItemID="{55AF091B-3C7A-41E3-B477-F2FDAA23CFDA}"/>
                <w:text/>
              </w:sdtPr>
              <w:sdtEndPr/>
              <w:sdtContent>
                <w:r w:rsidR="002867A4">
                  <w:rPr>
                    <w:rFonts w:eastAsiaTheme="majorEastAsia"/>
                    <w:caps/>
                    <w:szCs w:val="22"/>
                  </w:rPr>
                  <w:t>Various Locations</w:t>
                </w:r>
              </w:sdtContent>
            </w:sdt>
            <w:r w:rsidR="006C5B7E" w:rsidRPr="00B13B7B">
              <w:rPr>
                <w:rFonts w:eastAsiaTheme="majorEastAsia"/>
                <w:caps/>
                <w:szCs w:val="22"/>
              </w:rPr>
              <w:t xml:space="preserve"> </w:t>
            </w:r>
          </w:p>
          <w:p w14:paraId="21CE8AAD" w14:textId="77777777" w:rsidR="006C5B7E" w:rsidRPr="002A37AB" w:rsidRDefault="006C5B7E" w:rsidP="006C5B7E">
            <w:pPr>
              <w:tabs>
                <w:tab w:val="left" w:pos="522"/>
                <w:tab w:val="left" w:pos="2232"/>
              </w:tabs>
              <w:rPr>
                <w:rFonts w:eastAsiaTheme="majorEastAsia"/>
                <w:color w:val="8496B0" w:themeColor="text2" w:themeTint="99"/>
                <w:szCs w:val="22"/>
              </w:rPr>
            </w:pPr>
          </w:p>
          <w:p w14:paraId="0BAADB34" w14:textId="77777777" w:rsidR="006C5B7E" w:rsidRPr="002A37AB" w:rsidRDefault="006C5B7E" w:rsidP="006C5B7E">
            <w:pPr>
              <w:tabs>
                <w:tab w:val="left" w:pos="522"/>
                <w:tab w:val="left" w:pos="2232"/>
              </w:tabs>
              <w:rPr>
                <w:rFonts w:eastAsiaTheme="majorEastAsia"/>
                <w:szCs w:val="22"/>
              </w:rPr>
            </w:pPr>
            <w:r w:rsidRPr="002A37AB">
              <w:rPr>
                <w:rFonts w:eastAsiaTheme="majorEastAsia"/>
                <w:szCs w:val="22"/>
              </w:rPr>
              <w:t>Delivery Time from order receipt to delivery date:</w:t>
            </w:r>
          </w:p>
          <w:p w14:paraId="34A810E4" w14:textId="77777777" w:rsidR="006C5B7E" w:rsidRPr="002A37AB" w:rsidRDefault="006C5B7E" w:rsidP="006C5B7E">
            <w:pPr>
              <w:tabs>
                <w:tab w:val="left" w:pos="522"/>
                <w:tab w:val="left" w:pos="2232"/>
              </w:tabs>
              <w:rPr>
                <w:rFonts w:eastAsiaTheme="majorEastAsia"/>
                <w:color w:val="8496B0" w:themeColor="text2" w:themeTint="99"/>
                <w:szCs w:val="22"/>
              </w:rPr>
            </w:pPr>
          </w:p>
          <w:sdt>
            <w:sdtPr>
              <w:rPr>
                <w:rFonts w:eastAsiaTheme="majorEastAsia"/>
                <w:szCs w:val="22"/>
              </w:rPr>
              <w:id w:val="-604882326"/>
              <w:placeholder>
                <w:docPart w:val="E1EC9337E5484DB2B0211913D036DCA8"/>
              </w:placeholder>
              <w:showingPlcHdr/>
            </w:sdtPr>
            <w:sdtEndPr/>
            <w:sdtContent>
              <w:permStart w:id="356593130" w:edGrp="everyone" w:displacedByCustomXml="prev"/>
              <w:p w14:paraId="2E9CBABE" w14:textId="77777777" w:rsidR="006C5B7E" w:rsidRPr="002A37AB" w:rsidRDefault="006C5B7E" w:rsidP="006C5B7E">
                <w:pPr>
                  <w:tabs>
                    <w:tab w:val="left" w:pos="522"/>
                    <w:tab w:val="left" w:pos="2232"/>
                  </w:tabs>
                  <w:spacing w:after="240"/>
                  <w:rPr>
                    <w:rFonts w:eastAsiaTheme="majorEastAsia"/>
                    <w:szCs w:val="22"/>
                  </w:rPr>
                </w:pPr>
                <w:r w:rsidRPr="00790CBF">
                  <w:rPr>
                    <w:rStyle w:val="PlaceholderText"/>
                    <w:color w:val="FF0000"/>
                  </w:rPr>
                  <w:t>Click or tap here to enter text.</w:t>
                </w:r>
              </w:p>
              <w:permEnd w:id="356593130" w:displacedByCustomXml="next"/>
            </w:sdtContent>
          </w:sdt>
          <w:p w14:paraId="4DB4E28A" w14:textId="77777777" w:rsidR="006C5B7E" w:rsidRPr="002A37AB" w:rsidRDefault="006C5B7E" w:rsidP="006C5B7E">
            <w:pPr>
              <w:tabs>
                <w:tab w:val="left" w:pos="522"/>
                <w:tab w:val="left" w:pos="2232"/>
              </w:tabs>
              <w:rPr>
                <w:szCs w:val="22"/>
              </w:rPr>
            </w:pPr>
            <w:r w:rsidRPr="002A37AB">
              <w:rPr>
                <w:rStyle w:val="Emphasis"/>
                <w:szCs w:val="22"/>
              </w:rPr>
              <w:t xml:space="preserve">Please note: </w:t>
            </w:r>
            <w:r w:rsidRPr="002A37AB">
              <w:rPr>
                <w:i/>
                <w:szCs w:val="22"/>
              </w:rPr>
              <w:t xml:space="preserve">Bid prices must be inclusive, but not restricted to, all freight, packaging, handling, taxes, and duties for a delivery at the point of destination above (see </w:t>
            </w:r>
            <w:r w:rsidRPr="00790CBF">
              <w:rPr>
                <w:i/>
                <w:szCs w:val="22"/>
              </w:rPr>
              <w:t>Section</w:t>
            </w:r>
            <w:r w:rsidRPr="002A37AB">
              <w:rPr>
                <w:i/>
                <w:szCs w:val="22"/>
              </w:rPr>
              <w:t xml:space="preserve"> 2.</w:t>
            </w:r>
            <w:r>
              <w:rPr>
                <w:i/>
                <w:szCs w:val="22"/>
              </w:rPr>
              <w:t>10</w:t>
            </w:r>
            <w:r w:rsidRPr="002A37AB">
              <w:rPr>
                <w:i/>
                <w:szCs w:val="22"/>
              </w:rPr>
              <w:t xml:space="preserve"> Delivery Terms).</w:t>
            </w:r>
            <w:r w:rsidRPr="002A37AB">
              <w:rPr>
                <w:szCs w:val="22"/>
              </w:rPr>
              <w:t xml:space="preserve"> </w:t>
            </w:r>
            <w:r w:rsidRPr="002A37AB">
              <w:rPr>
                <w:rStyle w:val="Emphasis"/>
                <w:szCs w:val="22"/>
              </w:rPr>
              <w:t>The MBTA will not pay separate customs duties for shipments, and will refuse to accept any material requiring such payment.</w:t>
            </w:r>
          </w:p>
        </w:tc>
      </w:tr>
      <w:tr w:rsidR="006C5B7E" w:rsidRPr="000B5BCF" w14:paraId="57BEAD0A" w14:textId="77777777" w:rsidTr="006C5B7E">
        <w:trPr>
          <w:trHeight w:val="22"/>
        </w:trPr>
        <w:tc>
          <w:tcPr>
            <w:tcW w:w="5000" w:type="pct"/>
            <w:gridSpan w:val="14"/>
            <w:tcBorders>
              <w:top w:val="double" w:sz="4" w:space="0" w:color="000000"/>
              <w:left w:val="double" w:sz="4" w:space="0" w:color="000000"/>
              <w:bottom w:val="double" w:sz="4" w:space="0" w:color="000000"/>
              <w:right w:val="double" w:sz="4" w:space="0" w:color="auto"/>
            </w:tcBorders>
          </w:tcPr>
          <w:p w14:paraId="1D2F94C9" w14:textId="77777777" w:rsidR="006C5B7E" w:rsidRPr="00AB5ACA" w:rsidRDefault="006C5B7E" w:rsidP="006C5B7E">
            <w:pPr>
              <w:tabs>
                <w:tab w:val="left" w:pos="522"/>
                <w:tab w:val="left" w:pos="2232"/>
              </w:tabs>
              <w:rPr>
                <w:b/>
                <w:szCs w:val="22"/>
              </w:rPr>
            </w:pPr>
            <w:r w:rsidRPr="00AB5ACA">
              <w:rPr>
                <w:b/>
                <w:szCs w:val="22"/>
              </w:rPr>
              <w:t>Prompt Payment Discounts:</w:t>
            </w:r>
          </w:p>
          <w:p w14:paraId="0CBA0782" w14:textId="6D23762E" w:rsidR="006C5B7E" w:rsidRPr="000B5BCF" w:rsidRDefault="006C5B7E" w:rsidP="00390DD3">
            <w:pPr>
              <w:rPr>
                <w:szCs w:val="20"/>
              </w:rPr>
            </w:pPr>
            <w:r w:rsidRPr="005C22B8">
              <w:rPr>
                <w:rFonts w:cs="Arial"/>
                <w:szCs w:val="20"/>
              </w:rPr>
              <w:t xml:space="preserve">All contractors doing business with the </w:t>
            </w:r>
            <w:r w:rsidR="00390DD3">
              <w:rPr>
                <w:rFonts w:cs="Arial"/>
                <w:szCs w:val="20"/>
              </w:rPr>
              <w:t>MBTA</w:t>
            </w:r>
            <w:r w:rsidRPr="005C22B8">
              <w:rPr>
                <w:rFonts w:cs="Arial"/>
                <w:szCs w:val="20"/>
              </w:rPr>
              <w:t xml:space="preserve"> shall provide a Prompt Payment Discount (PPD) for receiving early payments. </w:t>
            </w:r>
            <w:r w:rsidRPr="005C22B8">
              <w:rPr>
                <w:rFonts w:cs="Arial"/>
                <w:w w:val="0"/>
                <w:szCs w:val="20"/>
              </w:rPr>
              <w:t>Bidder shall provide a Prompt Payment Discount percentage (%) off the invoice payment, for each of the payment issue dates listed</w:t>
            </w:r>
            <w:ins w:id="123" w:author="Hinshelwood, Sarah" w:date="2018-06-06T12:06:00Z">
              <w:r w:rsidR="00F22A5C">
                <w:rPr>
                  <w:rFonts w:cs="Arial"/>
                  <w:w w:val="0"/>
                  <w:szCs w:val="20"/>
                </w:rPr>
                <w:t>.</w:t>
              </w:r>
            </w:ins>
            <w:r w:rsidRPr="005C22B8">
              <w:rPr>
                <w:rFonts w:cs="Arial"/>
                <w:w w:val="0"/>
                <w:szCs w:val="20"/>
              </w:rPr>
              <w:t xml:space="preserve"> </w:t>
            </w:r>
            <w:r w:rsidRPr="005C22B8">
              <w:rPr>
                <w:szCs w:val="20"/>
              </w:rPr>
              <w:t>If no discount is offered enter 0%</w:t>
            </w:r>
            <w:r>
              <w:rPr>
                <w:szCs w:val="20"/>
              </w:rPr>
              <w:t>.</w:t>
            </w:r>
          </w:p>
        </w:tc>
      </w:tr>
      <w:tr w:rsidR="006C5B7E" w:rsidRPr="00AB5ACA" w14:paraId="4E7E57AE" w14:textId="77777777" w:rsidTr="006C5B7E">
        <w:trPr>
          <w:trHeight w:val="22"/>
        </w:trPr>
        <w:tc>
          <w:tcPr>
            <w:tcW w:w="5000" w:type="pct"/>
            <w:gridSpan w:val="14"/>
            <w:tcBorders>
              <w:top w:val="double" w:sz="4" w:space="0" w:color="000000"/>
              <w:left w:val="double" w:sz="4" w:space="0" w:color="000000"/>
              <w:bottom w:val="double" w:sz="4" w:space="0" w:color="000000"/>
              <w:right w:val="double" w:sz="4" w:space="0" w:color="auto"/>
            </w:tcBorders>
            <w:shd w:val="clear" w:color="auto" w:fill="D9D9D9" w:themeFill="background1" w:themeFillShade="D9"/>
            <w:vAlign w:val="center"/>
          </w:tcPr>
          <w:p w14:paraId="490135EB" w14:textId="049FC1BD" w:rsidR="006C5B7E" w:rsidRPr="00AB5ACA" w:rsidRDefault="006C5B7E" w:rsidP="001513EB">
            <w:pPr>
              <w:tabs>
                <w:tab w:val="left" w:pos="522"/>
                <w:tab w:val="left" w:pos="2232"/>
              </w:tabs>
              <w:rPr>
                <w:b/>
                <w:szCs w:val="22"/>
              </w:rPr>
            </w:pPr>
            <w:r>
              <w:rPr>
                <w:b/>
                <w:szCs w:val="20"/>
              </w:rPr>
              <w:t xml:space="preserve">Note: </w:t>
            </w:r>
            <w:r>
              <w:rPr>
                <w:szCs w:val="20"/>
              </w:rPr>
              <w:t>MBTA s</w:t>
            </w:r>
            <w:r w:rsidRPr="00761B92">
              <w:rPr>
                <w:szCs w:val="20"/>
              </w:rPr>
              <w:t>tandard</w:t>
            </w:r>
            <w:r>
              <w:rPr>
                <w:szCs w:val="20"/>
              </w:rPr>
              <w:t xml:space="preserve"> prompt pay discount</w:t>
            </w:r>
            <w:r w:rsidR="001513EB">
              <w:rPr>
                <w:szCs w:val="20"/>
              </w:rPr>
              <w:t xml:space="preserve"> is 1</w:t>
            </w:r>
            <w:r w:rsidR="00C831B5">
              <w:rPr>
                <w:szCs w:val="20"/>
              </w:rPr>
              <w:t>%</w:t>
            </w:r>
            <w:r w:rsidR="001513EB">
              <w:rPr>
                <w:szCs w:val="20"/>
              </w:rPr>
              <w:t xml:space="preserve"> 20</w:t>
            </w:r>
            <w:r w:rsidR="00C831B5">
              <w:rPr>
                <w:szCs w:val="20"/>
              </w:rPr>
              <w:t xml:space="preserve">, Net </w:t>
            </w:r>
            <w:r w:rsidR="001513EB">
              <w:rPr>
                <w:szCs w:val="20"/>
              </w:rPr>
              <w:t>45</w:t>
            </w:r>
            <w:r w:rsidRPr="00761B92">
              <w:rPr>
                <w:szCs w:val="20"/>
              </w:rPr>
              <w:t xml:space="preserve"> Days</w:t>
            </w:r>
            <w:r>
              <w:rPr>
                <w:szCs w:val="20"/>
              </w:rPr>
              <w:t>.</w:t>
            </w:r>
          </w:p>
        </w:tc>
      </w:tr>
      <w:tr w:rsidR="006C5B7E" w14:paraId="731BD7BF" w14:textId="77777777" w:rsidTr="006C5B7E">
        <w:trPr>
          <w:trHeight w:val="22"/>
        </w:trPr>
        <w:tc>
          <w:tcPr>
            <w:tcW w:w="625" w:type="pct"/>
            <w:gridSpan w:val="2"/>
            <w:tcBorders>
              <w:top w:val="double" w:sz="4" w:space="0" w:color="000000"/>
              <w:left w:val="double" w:sz="4" w:space="0" w:color="000000"/>
              <w:bottom w:val="double" w:sz="4" w:space="0" w:color="000000"/>
              <w:right w:val="double" w:sz="4" w:space="0" w:color="auto"/>
            </w:tcBorders>
          </w:tcPr>
          <w:p w14:paraId="5FF689D9" w14:textId="77777777" w:rsidR="006C5B7E" w:rsidRDefault="006C5B7E" w:rsidP="006C5B7E">
            <w:pPr>
              <w:tabs>
                <w:tab w:val="left" w:pos="522"/>
                <w:tab w:val="left" w:pos="2232"/>
              </w:tabs>
              <w:rPr>
                <w:szCs w:val="22"/>
              </w:rPr>
            </w:pPr>
            <w:permStart w:id="920330810" w:edGrp="everyone" w:colFirst="1" w:colLast="1"/>
            <w:permStart w:id="564538407" w:edGrp="everyone" w:colFirst="3" w:colLast="3"/>
            <w:permStart w:id="442176526" w:edGrp="everyone" w:colFirst="5" w:colLast="5"/>
            <w:permStart w:id="1374436160" w:edGrp="everyone" w:colFirst="7" w:colLast="7"/>
            <w:r>
              <w:rPr>
                <w:szCs w:val="22"/>
              </w:rPr>
              <w:t>10 days</w:t>
            </w:r>
          </w:p>
        </w:tc>
        <w:tc>
          <w:tcPr>
            <w:tcW w:w="625" w:type="pct"/>
            <w:tcBorders>
              <w:top w:val="double" w:sz="4" w:space="0" w:color="000000"/>
              <w:left w:val="double" w:sz="4" w:space="0" w:color="000000"/>
              <w:bottom w:val="double" w:sz="4" w:space="0" w:color="000000"/>
              <w:right w:val="double" w:sz="4" w:space="0" w:color="auto"/>
            </w:tcBorders>
          </w:tcPr>
          <w:p w14:paraId="1013294B" w14:textId="77777777" w:rsidR="006C5B7E" w:rsidRDefault="006C5B7E" w:rsidP="006C5B7E">
            <w:pPr>
              <w:tabs>
                <w:tab w:val="left" w:pos="522"/>
                <w:tab w:val="left" w:pos="2232"/>
              </w:tabs>
              <w:rPr>
                <w:szCs w:val="22"/>
              </w:rPr>
            </w:pPr>
            <w:r>
              <w:rPr>
                <w:szCs w:val="22"/>
              </w:rPr>
              <w:t xml:space="preserve">     %</w:t>
            </w:r>
          </w:p>
        </w:tc>
        <w:tc>
          <w:tcPr>
            <w:tcW w:w="625" w:type="pct"/>
            <w:tcBorders>
              <w:top w:val="double" w:sz="4" w:space="0" w:color="000000"/>
              <w:left w:val="double" w:sz="4" w:space="0" w:color="000000"/>
              <w:bottom w:val="double" w:sz="4" w:space="0" w:color="000000"/>
              <w:right w:val="double" w:sz="4" w:space="0" w:color="auto"/>
            </w:tcBorders>
          </w:tcPr>
          <w:p w14:paraId="4A23E575" w14:textId="77777777" w:rsidR="006C5B7E" w:rsidRDefault="006C5B7E" w:rsidP="006C5B7E">
            <w:pPr>
              <w:tabs>
                <w:tab w:val="left" w:pos="522"/>
                <w:tab w:val="left" w:pos="2232"/>
              </w:tabs>
              <w:rPr>
                <w:szCs w:val="22"/>
              </w:rPr>
            </w:pPr>
            <w:r>
              <w:rPr>
                <w:szCs w:val="22"/>
              </w:rPr>
              <w:t>15 days</w:t>
            </w:r>
          </w:p>
        </w:tc>
        <w:tc>
          <w:tcPr>
            <w:tcW w:w="625" w:type="pct"/>
            <w:gridSpan w:val="2"/>
            <w:tcBorders>
              <w:top w:val="double" w:sz="4" w:space="0" w:color="000000"/>
              <w:left w:val="double" w:sz="4" w:space="0" w:color="000000"/>
              <w:bottom w:val="double" w:sz="4" w:space="0" w:color="000000"/>
              <w:right w:val="double" w:sz="4" w:space="0" w:color="auto"/>
            </w:tcBorders>
          </w:tcPr>
          <w:p w14:paraId="5E2690B8" w14:textId="77777777" w:rsidR="006C5B7E" w:rsidRDefault="006C5B7E" w:rsidP="006C5B7E">
            <w:pPr>
              <w:tabs>
                <w:tab w:val="left" w:pos="522"/>
                <w:tab w:val="left" w:pos="2232"/>
              </w:tabs>
              <w:rPr>
                <w:szCs w:val="22"/>
              </w:rPr>
            </w:pPr>
            <w:r>
              <w:rPr>
                <w:szCs w:val="22"/>
              </w:rPr>
              <w:t xml:space="preserve">      %</w:t>
            </w:r>
          </w:p>
        </w:tc>
        <w:tc>
          <w:tcPr>
            <w:tcW w:w="625" w:type="pct"/>
            <w:gridSpan w:val="2"/>
            <w:tcBorders>
              <w:top w:val="double" w:sz="4" w:space="0" w:color="000000"/>
              <w:left w:val="double" w:sz="4" w:space="0" w:color="000000"/>
              <w:bottom w:val="double" w:sz="4" w:space="0" w:color="000000"/>
              <w:right w:val="double" w:sz="4" w:space="0" w:color="auto"/>
            </w:tcBorders>
          </w:tcPr>
          <w:p w14:paraId="088ACD2C" w14:textId="77777777" w:rsidR="006C5B7E" w:rsidRDefault="006C5B7E" w:rsidP="006C5B7E">
            <w:pPr>
              <w:tabs>
                <w:tab w:val="left" w:pos="522"/>
                <w:tab w:val="left" w:pos="2232"/>
              </w:tabs>
              <w:rPr>
                <w:szCs w:val="22"/>
              </w:rPr>
            </w:pPr>
            <w:r>
              <w:rPr>
                <w:szCs w:val="22"/>
              </w:rPr>
              <w:t>20 days</w:t>
            </w:r>
          </w:p>
        </w:tc>
        <w:tc>
          <w:tcPr>
            <w:tcW w:w="625" w:type="pct"/>
            <w:gridSpan w:val="2"/>
            <w:tcBorders>
              <w:top w:val="double" w:sz="4" w:space="0" w:color="000000"/>
              <w:left w:val="double" w:sz="4" w:space="0" w:color="000000"/>
              <w:bottom w:val="double" w:sz="4" w:space="0" w:color="000000"/>
              <w:right w:val="double" w:sz="4" w:space="0" w:color="auto"/>
            </w:tcBorders>
          </w:tcPr>
          <w:p w14:paraId="4FEDBACB" w14:textId="77777777" w:rsidR="006C5B7E" w:rsidRDefault="006C5B7E" w:rsidP="006C5B7E">
            <w:pPr>
              <w:tabs>
                <w:tab w:val="left" w:pos="522"/>
                <w:tab w:val="left" w:pos="2232"/>
              </w:tabs>
              <w:rPr>
                <w:szCs w:val="22"/>
              </w:rPr>
            </w:pPr>
            <w:r>
              <w:rPr>
                <w:szCs w:val="22"/>
              </w:rPr>
              <w:t xml:space="preserve">     %</w:t>
            </w:r>
          </w:p>
        </w:tc>
        <w:tc>
          <w:tcPr>
            <w:tcW w:w="625" w:type="pct"/>
            <w:gridSpan w:val="2"/>
            <w:tcBorders>
              <w:top w:val="double" w:sz="4" w:space="0" w:color="000000"/>
              <w:left w:val="double" w:sz="4" w:space="0" w:color="000000"/>
              <w:bottom w:val="double" w:sz="4" w:space="0" w:color="000000"/>
              <w:right w:val="double" w:sz="4" w:space="0" w:color="auto"/>
            </w:tcBorders>
          </w:tcPr>
          <w:p w14:paraId="6E23E538" w14:textId="77777777" w:rsidR="006C5B7E" w:rsidRDefault="006C5B7E" w:rsidP="006C5B7E">
            <w:pPr>
              <w:tabs>
                <w:tab w:val="left" w:pos="522"/>
                <w:tab w:val="left" w:pos="2232"/>
              </w:tabs>
              <w:rPr>
                <w:szCs w:val="22"/>
              </w:rPr>
            </w:pPr>
            <w:r>
              <w:rPr>
                <w:szCs w:val="22"/>
              </w:rPr>
              <w:t>30 days</w:t>
            </w:r>
          </w:p>
        </w:tc>
        <w:tc>
          <w:tcPr>
            <w:tcW w:w="625" w:type="pct"/>
            <w:gridSpan w:val="2"/>
            <w:tcBorders>
              <w:top w:val="double" w:sz="4" w:space="0" w:color="000000"/>
              <w:left w:val="double" w:sz="4" w:space="0" w:color="000000"/>
              <w:bottom w:val="double" w:sz="4" w:space="0" w:color="000000"/>
              <w:right w:val="double" w:sz="4" w:space="0" w:color="auto"/>
            </w:tcBorders>
          </w:tcPr>
          <w:p w14:paraId="721D8FA0" w14:textId="77777777" w:rsidR="006C5B7E" w:rsidRDefault="006C5B7E" w:rsidP="006C5B7E">
            <w:pPr>
              <w:tabs>
                <w:tab w:val="left" w:pos="522"/>
                <w:tab w:val="left" w:pos="2232"/>
              </w:tabs>
              <w:rPr>
                <w:szCs w:val="22"/>
              </w:rPr>
            </w:pPr>
            <w:r>
              <w:rPr>
                <w:szCs w:val="22"/>
              </w:rPr>
              <w:t xml:space="preserve">     %</w:t>
            </w:r>
          </w:p>
        </w:tc>
      </w:tr>
      <w:permEnd w:id="920330810"/>
      <w:permEnd w:id="564538407"/>
      <w:permEnd w:id="442176526"/>
      <w:permEnd w:id="1374436160"/>
    </w:tbl>
    <w:p w14:paraId="04A474FC" w14:textId="04EBB396" w:rsidR="00F22A5C" w:rsidRDefault="00F22A5C" w:rsidP="006C5B7E">
      <w:pPr>
        <w:widowControl/>
        <w:autoSpaceDE/>
        <w:autoSpaceDN/>
        <w:adjustRightInd/>
        <w:rPr>
          <w:ins w:id="124" w:author="Hinshelwood, Sarah" w:date="2018-06-06T12:07:00Z"/>
          <w:sz w:val="20"/>
        </w:rPr>
        <w:sectPr w:rsidR="00F22A5C" w:rsidSect="00C831B5">
          <w:endnotePr>
            <w:numFmt w:val="decimal"/>
          </w:endnotePr>
          <w:pgSz w:w="12240" w:h="15840" w:code="1"/>
          <w:pgMar w:top="720" w:right="720" w:bottom="720" w:left="720" w:header="432" w:footer="432" w:gutter="0"/>
          <w:paperSrc w:first="260"/>
          <w:cols w:space="720"/>
          <w:noEndnote/>
          <w:docGrid w:linePitch="299"/>
        </w:sectPr>
      </w:pPr>
    </w:p>
    <w:p w14:paraId="46F9A3DF" w14:textId="760F02D3" w:rsidR="00C966C7" w:rsidRDefault="00C966C7" w:rsidP="00AF37E8">
      <w:pPr>
        <w:pStyle w:val="Heading1"/>
      </w:pPr>
      <w:bookmarkStart w:id="125" w:name="_Toc512608420"/>
      <w:bookmarkStart w:id="126" w:name="_Toc136360486"/>
      <w:r w:rsidRPr="00F62126">
        <w:lastRenderedPageBreak/>
        <w:t xml:space="preserve">MBTA Standard Contract </w:t>
      </w:r>
      <w:r>
        <w:t xml:space="preserve">and Terms and Conditions </w:t>
      </w:r>
      <w:r w:rsidRPr="00F62126">
        <w:t>Instructions</w:t>
      </w:r>
      <w:bookmarkEnd w:id="125"/>
      <w:r>
        <w:t xml:space="preserve"> for Vendors</w:t>
      </w:r>
      <w:bookmarkEnd w:id="126"/>
    </w:p>
    <w:p w14:paraId="7A705483" w14:textId="76E94608" w:rsidR="00C966C7" w:rsidRDefault="00C966C7" w:rsidP="00C966C7">
      <w:pPr>
        <w:pStyle w:val="Heading2"/>
      </w:pPr>
      <w:bookmarkStart w:id="127" w:name="_Toc136360487"/>
      <w:r>
        <w:t>MBTA Standard Contract</w:t>
      </w:r>
      <w:r w:rsidR="00390DD3">
        <w:t xml:space="preserve"> Instructions (Section 7</w:t>
      </w:r>
      <w:r>
        <w:t>)</w:t>
      </w:r>
      <w:bookmarkEnd w:id="127"/>
      <w:r>
        <w:t xml:space="preserve"> </w:t>
      </w:r>
    </w:p>
    <w:p w14:paraId="749C4D71" w14:textId="0D10C085" w:rsidR="00B6755D" w:rsidRPr="000750BE" w:rsidRDefault="000750BE" w:rsidP="00B6755D">
      <w:pPr>
        <w:pStyle w:val="Style1"/>
        <w:spacing w:before="0" w:after="120" w:line="240" w:lineRule="auto"/>
        <w:rPr>
          <w:rFonts w:ascii="Times New Roman" w:hAnsi="Times New Roman"/>
          <w:sz w:val="22"/>
          <w:szCs w:val="22"/>
        </w:rPr>
      </w:pPr>
      <w:r w:rsidRPr="008A0777">
        <w:rPr>
          <w:rFonts w:ascii="Times New Roman" w:hAnsi="Times New Roman"/>
          <w:b/>
          <w:sz w:val="22"/>
          <w:szCs w:val="22"/>
        </w:rPr>
        <w:t>Section 7 is not to be signed and submitted by bidders as part of their bid.</w:t>
      </w:r>
      <w:r>
        <w:rPr>
          <w:rFonts w:ascii="Times New Roman" w:hAnsi="Times New Roman"/>
          <w:sz w:val="22"/>
          <w:szCs w:val="22"/>
        </w:rPr>
        <w:t xml:space="preserve"> Only the awarded contractor shall complete Section 7 after the MBTA has determined </w:t>
      </w:r>
      <w:r w:rsidRPr="000750BE">
        <w:rPr>
          <w:rFonts w:ascii="Times New Roman" w:hAnsi="Times New Roman"/>
          <w:sz w:val="22"/>
          <w:szCs w:val="22"/>
        </w:rPr>
        <w:t xml:space="preserve">the </w:t>
      </w:r>
      <w:r w:rsidRPr="000750BE">
        <w:rPr>
          <w:rFonts w:ascii="Times New Roman" w:hAnsi="Times New Roman"/>
          <w:b/>
          <w:sz w:val="22"/>
          <w:szCs w:val="22"/>
        </w:rPr>
        <w:t>lowest priced responsive Bid and responsible Bidder</w:t>
      </w:r>
      <w:r>
        <w:rPr>
          <w:rFonts w:ascii="Times New Roman" w:hAnsi="Times New Roman"/>
          <w:sz w:val="22"/>
          <w:szCs w:val="22"/>
        </w:rPr>
        <w:t xml:space="preserve"> (see </w:t>
      </w:r>
      <w:r w:rsidR="008A54C4" w:rsidRPr="000F6A79">
        <w:rPr>
          <w:rFonts w:ascii="Times New Roman" w:hAnsi="Times New Roman"/>
          <w:i/>
          <w:sz w:val="22"/>
          <w:szCs w:val="22"/>
        </w:rPr>
        <w:t>Section 3.1</w:t>
      </w:r>
      <w:r w:rsidR="008A54C4">
        <w:rPr>
          <w:rFonts w:ascii="Times New Roman" w:hAnsi="Times New Roman"/>
          <w:sz w:val="22"/>
          <w:szCs w:val="22"/>
        </w:rPr>
        <w:t xml:space="preserve"> </w:t>
      </w:r>
      <w:r w:rsidR="008A54C4">
        <w:rPr>
          <w:rFonts w:ascii="Times New Roman" w:hAnsi="Times New Roman"/>
          <w:i/>
          <w:sz w:val="22"/>
          <w:szCs w:val="22"/>
        </w:rPr>
        <w:t>Basis of Award</w:t>
      </w:r>
      <w:r>
        <w:rPr>
          <w:rFonts w:ascii="Times New Roman" w:hAnsi="Times New Roman"/>
          <w:sz w:val="22"/>
          <w:szCs w:val="22"/>
        </w:rPr>
        <w:t>).</w:t>
      </w:r>
    </w:p>
    <w:p w14:paraId="3402AAC0" w14:textId="29ADBAA4" w:rsidR="00B6755D" w:rsidRPr="00B6755D" w:rsidRDefault="008B6C46" w:rsidP="00B6755D">
      <w:pPr>
        <w:pStyle w:val="Style1"/>
        <w:spacing w:before="0" w:after="120" w:line="240" w:lineRule="auto"/>
        <w:rPr>
          <w:rFonts w:ascii="Times New Roman" w:hAnsi="Times New Roman"/>
          <w:sz w:val="22"/>
          <w:szCs w:val="22"/>
        </w:rPr>
      </w:pPr>
      <w:r>
        <w:rPr>
          <w:rFonts w:ascii="Times New Roman" w:hAnsi="Times New Roman"/>
          <w:sz w:val="22"/>
          <w:szCs w:val="22"/>
        </w:rPr>
        <w:t xml:space="preserve">In order to award and execute the contract, the MBTA buyer </w:t>
      </w:r>
      <w:r w:rsidR="005D04EC">
        <w:rPr>
          <w:rFonts w:ascii="Times New Roman" w:hAnsi="Times New Roman"/>
          <w:sz w:val="22"/>
          <w:szCs w:val="22"/>
        </w:rPr>
        <w:t>will complete the nec</w:t>
      </w:r>
      <w:r w:rsidR="00390DD3">
        <w:rPr>
          <w:rFonts w:ascii="Times New Roman" w:hAnsi="Times New Roman"/>
          <w:sz w:val="22"/>
          <w:szCs w:val="22"/>
        </w:rPr>
        <w:t>essary information on Section 7</w:t>
      </w:r>
      <w:r w:rsidR="005D04EC">
        <w:rPr>
          <w:rFonts w:ascii="Times New Roman" w:hAnsi="Times New Roman"/>
          <w:sz w:val="22"/>
          <w:szCs w:val="22"/>
        </w:rPr>
        <w:t xml:space="preserve"> and send it to </w:t>
      </w:r>
      <w:r w:rsidR="000750BE">
        <w:rPr>
          <w:rFonts w:ascii="Times New Roman" w:hAnsi="Times New Roman"/>
          <w:sz w:val="22"/>
          <w:szCs w:val="22"/>
        </w:rPr>
        <w:t>the successful contractor</w:t>
      </w:r>
      <w:r w:rsidR="00634CD7">
        <w:rPr>
          <w:rFonts w:ascii="Times New Roman" w:hAnsi="Times New Roman"/>
          <w:sz w:val="22"/>
          <w:szCs w:val="22"/>
        </w:rPr>
        <w:t xml:space="preserve"> to fill out </w:t>
      </w:r>
      <w:r w:rsidR="000750BE">
        <w:rPr>
          <w:rFonts w:ascii="Times New Roman" w:hAnsi="Times New Roman"/>
          <w:sz w:val="22"/>
          <w:szCs w:val="22"/>
        </w:rPr>
        <w:t>the following sections</w:t>
      </w:r>
      <w:r w:rsidR="005D04EC">
        <w:rPr>
          <w:rFonts w:ascii="Times New Roman" w:hAnsi="Times New Roman"/>
          <w:sz w:val="22"/>
          <w:szCs w:val="22"/>
        </w:rPr>
        <w:t xml:space="preserve"> and to sign it</w:t>
      </w:r>
      <w:r w:rsidR="00B6755D">
        <w:rPr>
          <w:rFonts w:ascii="Times New Roman" w:hAnsi="Times New Roman"/>
          <w:sz w:val="22"/>
          <w:szCs w:val="22"/>
        </w:rPr>
        <w:t xml:space="preserve">. </w:t>
      </w:r>
    </w:p>
    <w:p w14:paraId="6781DBAE" w14:textId="29F2EF71" w:rsidR="00231E63" w:rsidRDefault="00231E63" w:rsidP="00231E63">
      <w:pPr>
        <w:pStyle w:val="Heading2"/>
      </w:pPr>
      <w:bookmarkStart w:id="128" w:name="_Toc136360488"/>
      <w:r>
        <w:t>MBTA Standard Terms &amp; Conditions In</w:t>
      </w:r>
      <w:r w:rsidR="005C1747">
        <w:t>structions (Section 7.1</w:t>
      </w:r>
      <w:r>
        <w:t>)</w:t>
      </w:r>
      <w:bookmarkEnd w:id="128"/>
      <w:r>
        <w:t xml:space="preserve"> </w:t>
      </w:r>
    </w:p>
    <w:p w14:paraId="7BD59898" w14:textId="6C6A8A57" w:rsidR="00231E63" w:rsidRDefault="00231E63" w:rsidP="00231E63">
      <w:pPr>
        <w:jc w:val="both"/>
      </w:pPr>
      <w:r>
        <w:t xml:space="preserve">Each bidder must review and sign Section 7.1 Massachusetts Bay Transportation Authority Standard Terms and Conditions and submit the signed </w:t>
      </w:r>
      <w:r w:rsidR="00104727">
        <w:t>S</w:t>
      </w:r>
      <w:r>
        <w:t xml:space="preserve">ection 7.1 with their bid for the bid to be responsive and complete. </w:t>
      </w:r>
    </w:p>
    <w:p w14:paraId="4C4BFF1F" w14:textId="77777777" w:rsidR="00231E63" w:rsidRDefault="00231E63" w:rsidP="00231E63">
      <w:pPr>
        <w:jc w:val="both"/>
      </w:pPr>
    </w:p>
    <w:p w14:paraId="1A872480" w14:textId="77777777" w:rsidR="00231E63" w:rsidRDefault="00231E63" w:rsidP="00231E63">
      <w:pPr>
        <w:jc w:val="both"/>
      </w:pPr>
      <w:r>
        <w:t xml:space="preserve">The MBTA does not encourage attempts to negotiate the </w:t>
      </w:r>
      <w:r w:rsidRPr="005D220D">
        <w:rPr>
          <w:u w:val="single"/>
        </w:rPr>
        <w:t>M</w:t>
      </w:r>
      <w:r>
        <w:rPr>
          <w:u w:val="single"/>
        </w:rPr>
        <w:t xml:space="preserve">assachusetts Bay Transportation Authority Standard Contract </w:t>
      </w:r>
      <w:r w:rsidRPr="005D220D">
        <w:rPr>
          <w:u w:val="single"/>
        </w:rPr>
        <w:t>Terms &amp; Conditions</w:t>
      </w:r>
      <w:r>
        <w:rPr>
          <w:u w:val="single"/>
        </w:rPr>
        <w:t xml:space="preserve"> (Section 7.1).</w:t>
      </w:r>
      <w:r>
        <w:t xml:space="preserve"> Many of these provisions are required by law; others are longstanding MBTA policy / practice. Accordingly, Bidders / proposers should only redline or object to provisions that they find absolutely unacceptable. Any rejection or modification of these provisions may disqualify a Bid / proposal as being non-responsive or non-compliant.</w:t>
      </w:r>
    </w:p>
    <w:p w14:paraId="282332C6" w14:textId="7E49D6B2" w:rsidR="00231E63" w:rsidRDefault="00231E63" w:rsidP="00C966C7">
      <w:pPr>
        <w:jc w:val="both"/>
        <w:sectPr w:rsidR="00231E63" w:rsidSect="00231E63">
          <w:endnotePr>
            <w:numFmt w:val="decimal"/>
          </w:endnotePr>
          <w:pgSz w:w="12240" w:h="15840" w:code="1"/>
          <w:pgMar w:top="1440" w:right="1440" w:bottom="1440" w:left="1440" w:header="432" w:footer="432" w:gutter="0"/>
          <w:paperSrc w:first="260"/>
          <w:cols w:space="720"/>
          <w:noEndnote/>
          <w:docGrid w:linePitch="299"/>
        </w:sectPr>
      </w:pPr>
    </w:p>
    <w:p w14:paraId="6418654E" w14:textId="7F41C283" w:rsidR="00C50987" w:rsidRPr="00F62126" w:rsidRDefault="00426DC3" w:rsidP="00C50987">
      <w:pPr>
        <w:pStyle w:val="Heading1"/>
        <w:spacing w:after="0"/>
      </w:pPr>
      <w:bookmarkStart w:id="129" w:name="_Toc136360489"/>
      <w:r w:rsidRPr="00F62126">
        <w:lastRenderedPageBreak/>
        <w:t>Massachusetts Bay Transportation Authority Standard Contract</w:t>
      </w:r>
      <w:bookmarkEnd w:id="110"/>
      <w:bookmarkEnd w:id="129"/>
    </w:p>
    <w:tbl>
      <w:tblPr>
        <w:tblW w:w="11610" w:type="dxa"/>
        <w:tblInd w:w="-10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3463"/>
        <w:gridCol w:w="2327"/>
        <w:gridCol w:w="5820"/>
      </w:tblGrid>
      <w:tr w:rsidR="00F57818" w:rsidRPr="00F62126" w14:paraId="4F635C8C" w14:textId="77777777" w:rsidTr="00FA656C">
        <w:trPr>
          <w:trHeight w:hRule="exact" w:val="521"/>
        </w:trPr>
        <w:tc>
          <w:tcPr>
            <w:tcW w:w="5790" w:type="dxa"/>
            <w:gridSpan w:val="2"/>
          </w:tcPr>
          <w:p w14:paraId="3BCB49E9" w14:textId="77777777" w:rsidR="00F57818" w:rsidRPr="00F57818" w:rsidRDefault="00F57818" w:rsidP="00F57818">
            <w:pPr>
              <w:pStyle w:val="TableParagraph"/>
              <w:ind w:left="28"/>
              <w:rPr>
                <w:b/>
                <w:sz w:val="16"/>
                <w:u w:val="none"/>
              </w:rPr>
            </w:pPr>
            <w:hyperlink w:anchor="_bookmark2" w:history="1">
              <w:r w:rsidRPr="00F57818">
                <w:rPr>
                  <w:b/>
                  <w:sz w:val="16"/>
                </w:rPr>
                <w:t>CONTRACTOR LEGAL NAME</w:t>
              </w:r>
              <w:r w:rsidRPr="00F57818">
                <w:rPr>
                  <w:b/>
                  <w:sz w:val="16"/>
                  <w:u w:val="none"/>
                </w:rPr>
                <w:t>:</w:t>
              </w:r>
            </w:hyperlink>
          </w:p>
          <w:p w14:paraId="0EE99FBA" w14:textId="00DF35EE" w:rsidR="00F57818" w:rsidRPr="00F57818" w:rsidRDefault="00F57818" w:rsidP="00F57818">
            <w:pPr>
              <w:pStyle w:val="TableParagraph"/>
              <w:spacing w:before="61"/>
              <w:ind w:left="28"/>
              <w:rPr>
                <w:b/>
                <w:sz w:val="16"/>
                <w:u w:val="none"/>
              </w:rPr>
            </w:pPr>
            <w:r w:rsidRPr="00F57818">
              <w:rPr>
                <w:b/>
                <w:sz w:val="16"/>
                <w:u w:val="none"/>
              </w:rPr>
              <w:t xml:space="preserve">(and d/b/a):  </w:t>
            </w:r>
            <w:permStart w:id="837515840" w:edGrp="everyone"/>
            <w:r w:rsidRPr="00F57818">
              <w:rPr>
                <w:b/>
                <w:sz w:val="16"/>
                <w:u w:val="none"/>
              </w:rPr>
              <w:t xml:space="preserve">  </w:t>
            </w:r>
            <w:permEnd w:id="837515840"/>
          </w:p>
        </w:tc>
        <w:tc>
          <w:tcPr>
            <w:tcW w:w="5820" w:type="dxa"/>
          </w:tcPr>
          <w:p w14:paraId="33A155BF" w14:textId="301FD5C6" w:rsidR="00F57818" w:rsidRPr="00F57818" w:rsidRDefault="00F57818" w:rsidP="00F57818">
            <w:pPr>
              <w:pStyle w:val="TableParagraph"/>
              <w:spacing w:before="61"/>
              <w:ind w:left="103"/>
              <w:rPr>
                <w:b/>
                <w:sz w:val="16"/>
                <w:u w:val="none"/>
              </w:rPr>
            </w:pPr>
            <w:r w:rsidRPr="00F57818">
              <w:rPr>
                <w:b/>
                <w:sz w:val="16"/>
                <w:u w:val="none"/>
              </w:rPr>
              <w:t>Massachusetts Bay Transportation Authority (MBTA)</w:t>
            </w:r>
          </w:p>
        </w:tc>
      </w:tr>
      <w:tr w:rsidR="00F57818" w:rsidRPr="00F62126" w14:paraId="7DA70504" w14:textId="77777777" w:rsidTr="00FA656C">
        <w:trPr>
          <w:trHeight w:hRule="exact" w:val="276"/>
        </w:trPr>
        <w:tc>
          <w:tcPr>
            <w:tcW w:w="5790" w:type="dxa"/>
            <w:gridSpan w:val="2"/>
          </w:tcPr>
          <w:p w14:paraId="31E250BC" w14:textId="68DAB461" w:rsidR="00F57818" w:rsidRPr="00F57818" w:rsidRDefault="00F57818" w:rsidP="00F57818">
            <w:pPr>
              <w:pStyle w:val="TableParagraph"/>
              <w:ind w:left="28"/>
              <w:rPr>
                <w:b/>
                <w:sz w:val="16"/>
                <w:u w:val="none"/>
              </w:rPr>
            </w:pPr>
            <w:hyperlink w:anchor="_bookmark3" w:history="1">
              <w:r w:rsidRPr="00F57818">
                <w:rPr>
                  <w:b/>
                  <w:sz w:val="16"/>
                </w:rPr>
                <w:t>Legal Address</w:t>
              </w:r>
              <w:r w:rsidRPr="00F57818">
                <w:rPr>
                  <w:b/>
                  <w:sz w:val="16"/>
                  <w:u w:val="none"/>
                </w:rPr>
                <w:t>:</w:t>
              </w:r>
            </w:hyperlink>
            <w:r w:rsidRPr="00F57818">
              <w:rPr>
                <w:b/>
                <w:sz w:val="16"/>
                <w:u w:val="none"/>
              </w:rPr>
              <w:t xml:space="preserve"> (W-9, W-4,T&amp;C):  </w:t>
            </w:r>
            <w:permStart w:id="1665628780" w:edGrp="everyone"/>
            <w:r w:rsidRPr="00F57818">
              <w:rPr>
                <w:b/>
                <w:sz w:val="16"/>
                <w:u w:val="none"/>
              </w:rPr>
              <w:t xml:space="preserve">  </w:t>
            </w:r>
            <w:permEnd w:id="1665628780"/>
          </w:p>
        </w:tc>
        <w:tc>
          <w:tcPr>
            <w:tcW w:w="5820" w:type="dxa"/>
          </w:tcPr>
          <w:p w14:paraId="52400906" w14:textId="1E161BFF" w:rsidR="00F57818" w:rsidRPr="00F57818" w:rsidRDefault="00F57818" w:rsidP="00F57818">
            <w:pPr>
              <w:pStyle w:val="TableParagraph"/>
              <w:ind w:left="103"/>
              <w:rPr>
                <w:b/>
                <w:sz w:val="16"/>
                <w:u w:val="none"/>
              </w:rPr>
            </w:pPr>
            <w:r w:rsidRPr="00F57818">
              <w:rPr>
                <w:b/>
                <w:sz w:val="16"/>
                <w:u w:val="none"/>
              </w:rPr>
              <w:t>10 Park Plaza Boston, MA 02116</w:t>
            </w:r>
          </w:p>
        </w:tc>
      </w:tr>
      <w:tr w:rsidR="00F57818" w:rsidRPr="00F62126" w14:paraId="2580FC71" w14:textId="77777777" w:rsidTr="00FA656C">
        <w:trPr>
          <w:trHeight w:hRule="exact" w:val="276"/>
        </w:trPr>
        <w:tc>
          <w:tcPr>
            <w:tcW w:w="5790" w:type="dxa"/>
            <w:gridSpan w:val="2"/>
          </w:tcPr>
          <w:p w14:paraId="0B78627E" w14:textId="439F516D" w:rsidR="00F57818" w:rsidRPr="00F57818" w:rsidRDefault="00F57818" w:rsidP="00F57818">
            <w:pPr>
              <w:pStyle w:val="TableParagraph"/>
              <w:ind w:left="28"/>
              <w:rPr>
                <w:b/>
                <w:sz w:val="16"/>
                <w:u w:val="none"/>
              </w:rPr>
            </w:pPr>
            <w:hyperlink w:anchor="_bookmark4" w:history="1">
              <w:r w:rsidRPr="00F57818">
                <w:rPr>
                  <w:b/>
                  <w:sz w:val="16"/>
                </w:rPr>
                <w:t xml:space="preserve">Contract </w:t>
              </w:r>
              <w:r w:rsidR="00346E76">
                <w:rPr>
                  <w:b/>
                  <w:sz w:val="16"/>
                </w:rPr>
                <w:t>Administrator/</w:t>
              </w:r>
              <w:r w:rsidRPr="00F57818">
                <w:rPr>
                  <w:b/>
                  <w:sz w:val="16"/>
                </w:rPr>
                <w:t>Manager</w:t>
              </w:r>
              <w:r w:rsidRPr="00F57818">
                <w:rPr>
                  <w:b/>
                  <w:sz w:val="16"/>
                  <w:u w:val="none"/>
                </w:rPr>
                <w:t>:</w:t>
              </w:r>
            </w:hyperlink>
            <w:r w:rsidRPr="00F57818">
              <w:rPr>
                <w:b/>
                <w:sz w:val="16"/>
                <w:u w:val="none"/>
              </w:rPr>
              <w:t xml:space="preserve">  </w:t>
            </w:r>
            <w:permStart w:id="2128880691" w:edGrp="everyone"/>
            <w:r w:rsidRPr="00F57818">
              <w:rPr>
                <w:b/>
                <w:sz w:val="16"/>
                <w:u w:val="none"/>
              </w:rPr>
              <w:t xml:space="preserve">  </w:t>
            </w:r>
            <w:permEnd w:id="2128880691"/>
          </w:p>
        </w:tc>
        <w:tc>
          <w:tcPr>
            <w:tcW w:w="5820" w:type="dxa"/>
          </w:tcPr>
          <w:p w14:paraId="24672EF4" w14:textId="39800441" w:rsidR="00F57818" w:rsidRPr="00F57818" w:rsidRDefault="00F57818" w:rsidP="00F57818">
            <w:pPr>
              <w:pStyle w:val="TableParagraph"/>
              <w:ind w:left="103"/>
              <w:rPr>
                <w:b/>
                <w:sz w:val="16"/>
                <w:u w:val="none"/>
              </w:rPr>
            </w:pPr>
            <w:hyperlink w:anchor="_bookmark10" w:history="1">
              <w:r w:rsidRPr="00F57818">
                <w:rPr>
                  <w:b/>
                  <w:sz w:val="16"/>
                </w:rPr>
                <w:t xml:space="preserve">Billing Address </w:t>
              </w:r>
            </w:hyperlink>
            <w:r w:rsidRPr="00F57818">
              <w:rPr>
                <w:b/>
                <w:sz w:val="16"/>
                <w:u w:val="none"/>
              </w:rPr>
              <w:t xml:space="preserve">(if different): </w:t>
            </w:r>
            <w:hyperlink r:id="rId28" w:history="1">
              <w:r w:rsidR="00346E76" w:rsidRPr="001A49E2">
                <w:rPr>
                  <w:rStyle w:val="Hyperlink"/>
                  <w:b/>
                  <w:sz w:val="16"/>
                </w:rPr>
                <w:t>invoices@mbta.com</w:t>
              </w:r>
            </w:hyperlink>
            <w:r w:rsidR="00346E76">
              <w:rPr>
                <w:b/>
                <w:sz w:val="16"/>
                <w:u w:val="none"/>
              </w:rPr>
              <w:t xml:space="preserve"> </w:t>
            </w:r>
          </w:p>
        </w:tc>
      </w:tr>
      <w:tr w:rsidR="00F57818" w:rsidRPr="00F62126" w14:paraId="4A114479" w14:textId="77777777" w:rsidTr="00FA656C">
        <w:trPr>
          <w:trHeight w:hRule="exact" w:val="276"/>
        </w:trPr>
        <w:tc>
          <w:tcPr>
            <w:tcW w:w="5790" w:type="dxa"/>
            <w:gridSpan w:val="2"/>
          </w:tcPr>
          <w:p w14:paraId="60613E8F" w14:textId="084FDB64" w:rsidR="00F57818" w:rsidRPr="00F57818" w:rsidRDefault="00F57818" w:rsidP="00F57818">
            <w:pPr>
              <w:pStyle w:val="TableParagraph"/>
              <w:ind w:left="28"/>
              <w:rPr>
                <w:b/>
                <w:sz w:val="16"/>
                <w:u w:val="none"/>
              </w:rPr>
            </w:pPr>
            <w:hyperlink w:anchor="_bookmark5" w:history="1">
              <w:r w:rsidRPr="00F57818">
                <w:rPr>
                  <w:b/>
                  <w:sz w:val="16"/>
                </w:rPr>
                <w:t>E-Mai</w:t>
              </w:r>
              <w:r w:rsidRPr="00F57818">
                <w:rPr>
                  <w:b/>
                  <w:sz w:val="16"/>
                  <w:u w:val="none"/>
                </w:rPr>
                <w:t>l:</w:t>
              </w:r>
            </w:hyperlink>
            <w:r w:rsidRPr="00F57818">
              <w:rPr>
                <w:b/>
                <w:sz w:val="16"/>
                <w:u w:val="none"/>
              </w:rPr>
              <w:t xml:space="preserve">  </w:t>
            </w:r>
            <w:permStart w:id="524947744" w:edGrp="everyone"/>
            <w:r w:rsidRPr="00F57818">
              <w:rPr>
                <w:b/>
                <w:sz w:val="16"/>
                <w:u w:val="none"/>
              </w:rPr>
              <w:t xml:space="preserve">  </w:t>
            </w:r>
            <w:permEnd w:id="524947744"/>
          </w:p>
        </w:tc>
        <w:tc>
          <w:tcPr>
            <w:tcW w:w="5820" w:type="dxa"/>
          </w:tcPr>
          <w:p w14:paraId="0DA9E70B" w14:textId="59426F3E" w:rsidR="00F57818" w:rsidRPr="00F57818" w:rsidRDefault="00F57818" w:rsidP="00F57818">
            <w:pPr>
              <w:pStyle w:val="TableParagraph"/>
              <w:ind w:left="103"/>
              <w:rPr>
                <w:b/>
                <w:sz w:val="16"/>
                <w:u w:val="none"/>
              </w:rPr>
            </w:pPr>
            <w:hyperlink w:anchor="_bookmark11" w:history="1">
              <w:r w:rsidRPr="00F57818">
                <w:rPr>
                  <w:b/>
                  <w:sz w:val="16"/>
                </w:rPr>
                <w:t xml:space="preserve">Contract </w:t>
              </w:r>
              <w:r w:rsidR="00346E76">
                <w:rPr>
                  <w:b/>
                  <w:sz w:val="16"/>
                </w:rPr>
                <w:t>Administrator/</w:t>
              </w:r>
              <w:r w:rsidRPr="00F57818">
                <w:rPr>
                  <w:b/>
                  <w:sz w:val="16"/>
                </w:rPr>
                <w:t>Manager</w:t>
              </w:r>
              <w:r w:rsidRPr="00F57818">
                <w:rPr>
                  <w:b/>
                  <w:sz w:val="16"/>
                  <w:u w:val="none"/>
                </w:rPr>
                <w:t>:</w:t>
              </w:r>
            </w:hyperlink>
            <w:r w:rsidRPr="00F57818">
              <w:rPr>
                <w:b/>
                <w:sz w:val="16"/>
                <w:u w:val="none"/>
              </w:rPr>
              <w:t xml:space="preserve">  </w:t>
            </w:r>
            <w:permStart w:id="700806022" w:edGrp="everyone"/>
            <w:r w:rsidRPr="00F57818">
              <w:rPr>
                <w:b/>
                <w:sz w:val="16"/>
                <w:u w:val="none"/>
              </w:rPr>
              <w:t xml:space="preserve">  </w:t>
            </w:r>
            <w:permEnd w:id="700806022"/>
          </w:p>
        </w:tc>
      </w:tr>
      <w:tr w:rsidR="00F57818" w:rsidRPr="00F62126" w14:paraId="2E99E47C" w14:textId="77777777" w:rsidTr="00FA656C">
        <w:trPr>
          <w:trHeight w:hRule="exact" w:val="278"/>
        </w:trPr>
        <w:tc>
          <w:tcPr>
            <w:tcW w:w="3463" w:type="dxa"/>
          </w:tcPr>
          <w:p w14:paraId="137CA7A2" w14:textId="1A22B787" w:rsidR="00F57818" w:rsidRPr="00F57818" w:rsidRDefault="00F57818" w:rsidP="00F57818">
            <w:pPr>
              <w:pStyle w:val="TableParagraph"/>
              <w:ind w:left="21"/>
              <w:rPr>
                <w:b/>
                <w:sz w:val="16"/>
                <w:u w:val="none"/>
              </w:rPr>
            </w:pPr>
            <w:hyperlink w:anchor="_bookmark5" w:history="1">
              <w:r w:rsidRPr="00F57818">
                <w:rPr>
                  <w:b/>
                  <w:sz w:val="16"/>
                </w:rPr>
                <w:t>Phone</w:t>
              </w:r>
              <w:r w:rsidRPr="00F57818">
                <w:rPr>
                  <w:b/>
                  <w:sz w:val="16"/>
                  <w:u w:val="none"/>
                </w:rPr>
                <w:t>:</w:t>
              </w:r>
            </w:hyperlink>
            <w:r w:rsidRPr="00F57818">
              <w:rPr>
                <w:b/>
                <w:sz w:val="16"/>
                <w:u w:val="none"/>
              </w:rPr>
              <w:t xml:space="preserve">  </w:t>
            </w:r>
            <w:permStart w:id="470750920" w:edGrp="everyone"/>
            <w:r w:rsidRPr="00F57818">
              <w:rPr>
                <w:b/>
                <w:sz w:val="16"/>
                <w:u w:val="none"/>
              </w:rPr>
              <w:t xml:space="preserve">  </w:t>
            </w:r>
            <w:permEnd w:id="470750920"/>
          </w:p>
        </w:tc>
        <w:tc>
          <w:tcPr>
            <w:tcW w:w="2327" w:type="dxa"/>
          </w:tcPr>
          <w:p w14:paraId="3037A4E1" w14:textId="7BBBF00B" w:rsidR="00F57818" w:rsidRPr="00F57818" w:rsidRDefault="00F57818" w:rsidP="00F57818">
            <w:pPr>
              <w:pStyle w:val="TableParagraph"/>
              <w:ind w:left="21"/>
              <w:rPr>
                <w:b/>
                <w:sz w:val="16"/>
                <w:u w:val="none"/>
              </w:rPr>
            </w:pPr>
            <w:r w:rsidRPr="00F57818">
              <w:rPr>
                <w:b/>
                <w:sz w:val="16"/>
                <w:u w:val="none"/>
              </w:rPr>
              <w:t xml:space="preserve">Fax:  </w:t>
            </w:r>
            <w:permStart w:id="971377929" w:edGrp="everyone"/>
            <w:r w:rsidRPr="00F57818">
              <w:rPr>
                <w:b/>
                <w:sz w:val="16"/>
                <w:u w:val="none"/>
              </w:rPr>
              <w:t xml:space="preserve">  </w:t>
            </w:r>
            <w:permEnd w:id="971377929"/>
          </w:p>
        </w:tc>
        <w:tc>
          <w:tcPr>
            <w:tcW w:w="5820" w:type="dxa"/>
          </w:tcPr>
          <w:p w14:paraId="61BD19F6" w14:textId="4D76854B" w:rsidR="00F57818" w:rsidRPr="00F57818" w:rsidRDefault="00FA656C" w:rsidP="00F57818">
            <w:pPr>
              <w:pStyle w:val="TableParagraph"/>
              <w:ind w:left="91"/>
              <w:rPr>
                <w:b/>
                <w:sz w:val="16"/>
                <w:u w:val="none"/>
              </w:rPr>
            </w:pPr>
            <w:hyperlink w:anchor="_bookmark5" w:history="1">
              <w:r>
                <w:rPr>
                  <w:b/>
                  <w:sz w:val="16"/>
                </w:rPr>
                <w:t>Email</w:t>
              </w:r>
              <w:r w:rsidR="00F57818" w:rsidRPr="00F57818">
                <w:rPr>
                  <w:b/>
                  <w:sz w:val="16"/>
                  <w:u w:val="none"/>
                </w:rPr>
                <w:t>:</w:t>
              </w:r>
            </w:hyperlink>
            <w:r w:rsidR="00F57818" w:rsidRPr="00F57818">
              <w:rPr>
                <w:b/>
                <w:sz w:val="16"/>
                <w:u w:val="none"/>
              </w:rPr>
              <w:t xml:space="preserve">  </w:t>
            </w:r>
            <w:permStart w:id="1643645641" w:edGrp="everyone"/>
            <w:r w:rsidR="00F57818" w:rsidRPr="00F57818">
              <w:rPr>
                <w:b/>
                <w:sz w:val="16"/>
                <w:u w:val="none"/>
              </w:rPr>
              <w:t xml:space="preserve">  </w:t>
            </w:r>
            <w:permEnd w:id="1643645641"/>
          </w:p>
        </w:tc>
      </w:tr>
      <w:tr w:rsidR="00FA656C" w:rsidRPr="00F62126" w14:paraId="09BDEC87" w14:textId="77777777" w:rsidTr="00634CD7">
        <w:trPr>
          <w:trHeight w:hRule="exact" w:val="246"/>
        </w:trPr>
        <w:tc>
          <w:tcPr>
            <w:tcW w:w="5790" w:type="dxa"/>
            <w:gridSpan w:val="2"/>
          </w:tcPr>
          <w:p w14:paraId="60DF3506" w14:textId="0CAE9B2D" w:rsidR="00FA656C" w:rsidRPr="00F57818" w:rsidRDefault="00FA656C" w:rsidP="00F57818">
            <w:pPr>
              <w:pStyle w:val="TableParagraph"/>
              <w:ind w:left="21"/>
              <w:rPr>
                <w:b/>
                <w:sz w:val="16"/>
                <w:u w:val="none"/>
              </w:rPr>
            </w:pPr>
          </w:p>
        </w:tc>
        <w:tc>
          <w:tcPr>
            <w:tcW w:w="5820" w:type="dxa"/>
          </w:tcPr>
          <w:p w14:paraId="6E02080F" w14:textId="2E398909" w:rsidR="00FA656C" w:rsidRPr="00F57818" w:rsidRDefault="00FA656C" w:rsidP="00F57818">
            <w:pPr>
              <w:pStyle w:val="TableParagraph"/>
              <w:ind w:left="91"/>
              <w:rPr>
                <w:b/>
                <w:sz w:val="16"/>
                <w:u w:val="none"/>
              </w:rPr>
            </w:pPr>
            <w:hyperlink w:anchor="_bookmark12" w:history="1">
              <w:r w:rsidRPr="00F57818">
                <w:rPr>
                  <w:b/>
                  <w:sz w:val="16"/>
                </w:rPr>
                <w:t>Phone</w:t>
              </w:r>
              <w:r w:rsidRPr="00F57818">
                <w:rPr>
                  <w:b/>
                  <w:sz w:val="16"/>
                  <w:u w:val="none"/>
                </w:rPr>
                <w:t>:</w:t>
              </w:r>
            </w:hyperlink>
            <w:r w:rsidRPr="00F57818">
              <w:rPr>
                <w:b/>
                <w:sz w:val="16"/>
                <w:u w:val="none"/>
              </w:rPr>
              <w:t xml:space="preserve"> </w:t>
            </w:r>
            <w:permStart w:id="2132751920" w:edGrp="everyone"/>
            <w:r w:rsidRPr="00F57818">
              <w:rPr>
                <w:b/>
                <w:sz w:val="16"/>
                <w:u w:val="none"/>
              </w:rPr>
              <w:t xml:space="preserve">  </w:t>
            </w:r>
            <w:permEnd w:id="2132751920"/>
          </w:p>
        </w:tc>
      </w:tr>
      <w:tr w:rsidR="00FA656C" w:rsidRPr="00F62126" w14:paraId="4010C041" w14:textId="77777777" w:rsidTr="00634CD7">
        <w:trPr>
          <w:trHeight w:val="474"/>
        </w:trPr>
        <w:tc>
          <w:tcPr>
            <w:tcW w:w="5790" w:type="dxa"/>
            <w:gridSpan w:val="2"/>
          </w:tcPr>
          <w:p w14:paraId="488F3B77" w14:textId="64B28526" w:rsidR="00FA656C" w:rsidRPr="00F57818" w:rsidRDefault="00FA656C" w:rsidP="00F57818">
            <w:pPr>
              <w:pStyle w:val="TableParagraph"/>
              <w:spacing w:before="61"/>
              <w:ind w:left="21"/>
              <w:rPr>
                <w:b/>
                <w:sz w:val="16"/>
                <w:u w:val="none"/>
              </w:rPr>
            </w:pPr>
          </w:p>
        </w:tc>
        <w:tc>
          <w:tcPr>
            <w:tcW w:w="5820" w:type="dxa"/>
          </w:tcPr>
          <w:p w14:paraId="39E923D7" w14:textId="370A1B16" w:rsidR="00FA656C" w:rsidRPr="00F57818" w:rsidRDefault="00FA656C" w:rsidP="00F57818">
            <w:pPr>
              <w:spacing w:before="56"/>
              <w:ind w:left="91"/>
              <w:rPr>
                <w:b/>
                <w:sz w:val="16"/>
              </w:rPr>
            </w:pPr>
            <w:hyperlink w:anchor="_bookmark13" w:history="1">
              <w:r w:rsidRPr="00F57818">
                <w:rPr>
                  <w:rFonts w:ascii="Arial" w:hAnsi="Arial" w:cs="Arial"/>
                  <w:b/>
                  <w:sz w:val="16"/>
                </w:rPr>
                <w:t>RFR/RFP/IFB/Procurement or Other ID Number:</w:t>
              </w:r>
            </w:hyperlink>
            <w:r w:rsidRPr="00F57818">
              <w:rPr>
                <w:rFonts w:ascii="Arial" w:hAnsi="Arial" w:cs="Arial"/>
                <w:b/>
                <w:sz w:val="16"/>
              </w:rPr>
              <w:t xml:space="preserve">  </w:t>
            </w:r>
            <w:permStart w:id="7228944" w:edGrp="everyone"/>
            <w:r w:rsidRPr="00F57818">
              <w:rPr>
                <w:rFonts w:ascii="Arial" w:hAnsi="Arial" w:cs="Arial"/>
                <w:b/>
                <w:sz w:val="16"/>
              </w:rPr>
              <w:t xml:space="preserve">  </w:t>
            </w:r>
            <w:permEnd w:id="7228944"/>
          </w:p>
        </w:tc>
      </w:tr>
      <w:tr w:rsidR="00F57818" w:rsidRPr="00F62126" w14:paraId="3BC3279E" w14:textId="77777777" w:rsidTr="00FA656C">
        <w:trPr>
          <w:trHeight w:hRule="exact" w:val="2643"/>
        </w:trPr>
        <w:tc>
          <w:tcPr>
            <w:tcW w:w="5790" w:type="dxa"/>
            <w:gridSpan w:val="2"/>
            <w:tcBorders>
              <w:top w:val="single" w:sz="17" w:space="0" w:color="000000"/>
              <w:left w:val="single" w:sz="17" w:space="0" w:color="000000"/>
              <w:bottom w:val="single" w:sz="17" w:space="0" w:color="000000"/>
              <w:right w:val="single" w:sz="17" w:space="0" w:color="000000"/>
            </w:tcBorders>
          </w:tcPr>
          <w:p w14:paraId="64DA3E84" w14:textId="248965D3" w:rsidR="00F57818" w:rsidRPr="00F57818" w:rsidRDefault="00F57818" w:rsidP="00F57818">
            <w:pPr>
              <w:pStyle w:val="TableParagraph"/>
              <w:tabs>
                <w:tab w:val="left" w:pos="244"/>
              </w:tabs>
              <w:spacing w:before="25"/>
              <w:ind w:left="0" w:right="4"/>
              <w:jc w:val="center"/>
              <w:rPr>
                <w:b/>
                <w:sz w:val="18"/>
                <w:u w:val="none"/>
              </w:rPr>
            </w:pPr>
            <w:hyperlink w:anchor="_bookmark14" w:history="1">
              <w:r w:rsidRPr="00F57818">
                <w:rPr>
                  <w:b/>
                  <w:sz w:val="18"/>
                </w:rPr>
                <w:t>NEW CONTRACT</w:t>
              </w:r>
            </w:hyperlink>
          </w:p>
          <w:p w14:paraId="239D3CB3" w14:textId="77777777" w:rsidR="00F57818" w:rsidRPr="00F57818" w:rsidRDefault="00F57818" w:rsidP="00F57818">
            <w:pPr>
              <w:pStyle w:val="TableParagraph"/>
              <w:spacing w:before="59"/>
              <w:ind w:right="156"/>
              <w:rPr>
                <w:b/>
                <w:sz w:val="16"/>
                <w:u w:val="none"/>
              </w:rPr>
            </w:pPr>
            <w:hyperlink w:anchor="_bookmark15" w:history="1">
              <w:r w:rsidRPr="00F57818">
                <w:rPr>
                  <w:b/>
                  <w:sz w:val="16"/>
                </w:rPr>
                <w:t>PROCUREMENT OR EXCEPTION TYPE</w:t>
              </w:r>
              <w:r w:rsidRPr="00F57818">
                <w:rPr>
                  <w:b/>
                  <w:sz w:val="16"/>
                  <w:u w:val="none"/>
                </w:rPr>
                <w:t>:</w:t>
              </w:r>
            </w:hyperlink>
            <w:r w:rsidRPr="00F57818">
              <w:rPr>
                <w:b/>
                <w:sz w:val="16"/>
                <w:u w:val="none"/>
              </w:rPr>
              <w:t xml:space="preserve"> (Check one option only)</w:t>
            </w:r>
          </w:p>
          <w:p w14:paraId="622E6456" w14:textId="77777777" w:rsidR="00F57818" w:rsidRPr="00F57818" w:rsidRDefault="00412405" w:rsidP="00F57818">
            <w:pPr>
              <w:pStyle w:val="TableParagraph"/>
              <w:spacing w:before="63"/>
              <w:ind w:right="156"/>
              <w:rPr>
                <w:sz w:val="16"/>
                <w:u w:val="none"/>
              </w:rPr>
            </w:pPr>
            <w:sdt>
              <w:sdtPr>
                <w:rPr>
                  <w:b/>
                  <w:sz w:val="16"/>
                  <w:u w:val="none"/>
                </w:rPr>
                <w:id w:val="-1270624835"/>
                <w14:checkbox>
                  <w14:checked w14:val="0"/>
                  <w14:checkedState w14:val="2612" w14:font="MS Gothic"/>
                  <w14:uncheckedState w14:val="2610" w14:font="MS Gothic"/>
                </w14:checkbox>
              </w:sdtPr>
              <w:sdtEndPr/>
              <w:sdtContent>
                <w:permStart w:id="1411873001" w:edGrp="everyone"/>
                <w:r w:rsidR="00F57818" w:rsidRPr="00F57818">
                  <w:rPr>
                    <w:rFonts w:ascii="Segoe UI Symbol" w:eastAsia="MS Gothic" w:hAnsi="Segoe UI Symbol" w:cs="Segoe UI Symbol"/>
                    <w:b/>
                    <w:sz w:val="16"/>
                    <w:u w:val="none"/>
                  </w:rPr>
                  <w:t>☐</w:t>
                </w:r>
                <w:permEnd w:id="1411873001"/>
              </w:sdtContent>
            </w:sdt>
            <w:r w:rsidR="00F57818" w:rsidRPr="00F57818">
              <w:rPr>
                <w:b/>
                <w:sz w:val="16"/>
                <w:u w:val="none"/>
              </w:rPr>
              <w:t xml:space="preserve"> </w:t>
            </w:r>
            <w:hyperlink w:anchor="_bookmark16" w:history="1">
              <w:r w:rsidR="00F57818" w:rsidRPr="00F57818">
                <w:rPr>
                  <w:b/>
                  <w:sz w:val="16"/>
                </w:rPr>
                <w:t xml:space="preserve">Statewide Contract </w:t>
              </w:r>
            </w:hyperlink>
            <w:r w:rsidR="00F57818" w:rsidRPr="00F57818">
              <w:rPr>
                <w:sz w:val="16"/>
                <w:u w:val="none"/>
              </w:rPr>
              <w:t>(OSD or an OSD-designated Department)</w:t>
            </w:r>
          </w:p>
          <w:p w14:paraId="28CC11C2" w14:textId="77777777" w:rsidR="00F57818" w:rsidRPr="00F57818" w:rsidRDefault="00412405" w:rsidP="00F57818">
            <w:pPr>
              <w:pStyle w:val="TableParagraph"/>
              <w:spacing w:before="3"/>
              <w:ind w:right="156"/>
              <w:rPr>
                <w:sz w:val="16"/>
                <w:u w:val="none"/>
              </w:rPr>
            </w:pPr>
            <w:sdt>
              <w:sdtPr>
                <w:rPr>
                  <w:b/>
                  <w:sz w:val="16"/>
                  <w:u w:val="none"/>
                </w:rPr>
                <w:id w:val="613719079"/>
                <w14:checkbox>
                  <w14:checked w14:val="0"/>
                  <w14:checkedState w14:val="2612" w14:font="MS Gothic"/>
                  <w14:uncheckedState w14:val="2610" w14:font="MS Gothic"/>
                </w14:checkbox>
              </w:sdtPr>
              <w:sdtEndPr/>
              <w:sdtContent>
                <w:permStart w:id="1784879925" w:edGrp="everyone"/>
                <w:r w:rsidR="00F57818" w:rsidRPr="00F57818">
                  <w:rPr>
                    <w:rFonts w:ascii="Segoe UI Symbol" w:eastAsia="MS Gothic" w:hAnsi="Segoe UI Symbol" w:cs="Segoe UI Symbol"/>
                    <w:b/>
                    <w:sz w:val="16"/>
                    <w:u w:val="none"/>
                  </w:rPr>
                  <w:t>☐</w:t>
                </w:r>
                <w:permEnd w:id="1784879925"/>
              </w:sdtContent>
            </w:sdt>
            <w:r w:rsidR="00F57818" w:rsidRPr="00F57818">
              <w:rPr>
                <w:b/>
                <w:sz w:val="16"/>
                <w:u w:val="none"/>
              </w:rPr>
              <w:t xml:space="preserve"> </w:t>
            </w:r>
            <w:hyperlink w:anchor="_bookmark17" w:history="1">
              <w:r w:rsidR="00F57818" w:rsidRPr="00F57818">
                <w:rPr>
                  <w:b/>
                  <w:sz w:val="16"/>
                </w:rPr>
                <w:t xml:space="preserve">Collective Purchase </w:t>
              </w:r>
            </w:hyperlink>
            <w:r w:rsidR="00F57818" w:rsidRPr="00F57818">
              <w:rPr>
                <w:sz w:val="16"/>
                <w:u w:val="none"/>
              </w:rPr>
              <w:t>(Attach OSD approval, scope, budget)</w:t>
            </w:r>
          </w:p>
          <w:p w14:paraId="37D20323" w14:textId="77777777" w:rsidR="00F57818" w:rsidRPr="00F57818" w:rsidRDefault="00412405" w:rsidP="00F57818">
            <w:pPr>
              <w:pStyle w:val="TableParagraph"/>
              <w:spacing w:before="3" w:line="244" w:lineRule="auto"/>
              <w:ind w:left="338" w:right="156" w:hanging="252"/>
              <w:rPr>
                <w:sz w:val="16"/>
                <w:u w:val="none"/>
              </w:rPr>
            </w:pPr>
            <w:sdt>
              <w:sdtPr>
                <w:rPr>
                  <w:b/>
                  <w:sz w:val="16"/>
                  <w:u w:val="none"/>
                </w:rPr>
                <w:id w:val="685633823"/>
                <w14:checkbox>
                  <w14:checked w14:val="0"/>
                  <w14:checkedState w14:val="2612" w14:font="MS Gothic"/>
                  <w14:uncheckedState w14:val="2610" w14:font="MS Gothic"/>
                </w14:checkbox>
              </w:sdtPr>
              <w:sdtEndPr/>
              <w:sdtContent>
                <w:permStart w:id="105850468" w:edGrp="everyone"/>
                <w:r w:rsidR="00F57818" w:rsidRPr="00F57818">
                  <w:rPr>
                    <w:rFonts w:ascii="Segoe UI Symbol" w:eastAsia="MS Gothic" w:hAnsi="Segoe UI Symbol" w:cs="Segoe UI Symbol"/>
                    <w:b/>
                    <w:sz w:val="16"/>
                    <w:u w:val="none"/>
                  </w:rPr>
                  <w:t>☐</w:t>
                </w:r>
                <w:permEnd w:id="105850468"/>
              </w:sdtContent>
            </w:sdt>
            <w:r w:rsidR="00F57818" w:rsidRPr="00F57818">
              <w:rPr>
                <w:b/>
                <w:sz w:val="16"/>
                <w:u w:val="none"/>
              </w:rPr>
              <w:t xml:space="preserve"> MBTA Procurement </w:t>
            </w:r>
            <w:r w:rsidR="00F57818" w:rsidRPr="00F57818">
              <w:rPr>
                <w:sz w:val="16"/>
                <w:u w:val="none"/>
              </w:rPr>
              <w:t>Attach RFR/RFP/IFB and Response or other procurement supporting documentation)</w:t>
            </w:r>
          </w:p>
          <w:p w14:paraId="0ECF3062" w14:textId="77777777" w:rsidR="00F57818" w:rsidRPr="00F57818" w:rsidRDefault="00412405" w:rsidP="00F57818">
            <w:pPr>
              <w:pStyle w:val="TableParagraph"/>
              <w:spacing w:before="0" w:line="184" w:lineRule="exact"/>
              <w:ind w:right="156"/>
              <w:rPr>
                <w:sz w:val="16"/>
                <w:u w:val="none"/>
              </w:rPr>
            </w:pPr>
            <w:sdt>
              <w:sdtPr>
                <w:rPr>
                  <w:b/>
                  <w:sz w:val="16"/>
                  <w:u w:val="none"/>
                </w:rPr>
                <w:id w:val="-1326202202"/>
                <w14:checkbox>
                  <w14:checked w14:val="0"/>
                  <w14:checkedState w14:val="2612" w14:font="MS Gothic"/>
                  <w14:uncheckedState w14:val="2610" w14:font="MS Gothic"/>
                </w14:checkbox>
              </w:sdtPr>
              <w:sdtEndPr/>
              <w:sdtContent>
                <w:permStart w:id="994915946" w:edGrp="everyone"/>
                <w:r w:rsidR="00F57818" w:rsidRPr="00F57818">
                  <w:rPr>
                    <w:rFonts w:ascii="Segoe UI Symbol" w:eastAsia="MS Gothic" w:hAnsi="Segoe UI Symbol" w:cs="Segoe UI Symbol"/>
                    <w:b/>
                    <w:sz w:val="16"/>
                    <w:u w:val="none"/>
                  </w:rPr>
                  <w:t>☐</w:t>
                </w:r>
                <w:permEnd w:id="994915946"/>
              </w:sdtContent>
            </w:sdt>
            <w:r w:rsidR="00F57818" w:rsidRPr="00F57818">
              <w:rPr>
                <w:b/>
                <w:sz w:val="16"/>
                <w:u w:val="none"/>
              </w:rPr>
              <w:t xml:space="preserve"> </w:t>
            </w:r>
            <w:hyperlink w:anchor="_bookmark19" w:history="1">
              <w:r w:rsidR="00F57818" w:rsidRPr="00F57818">
                <w:rPr>
                  <w:b/>
                  <w:sz w:val="16"/>
                </w:rPr>
                <w:t>Emergency Contract</w:t>
              </w:r>
            </w:hyperlink>
            <w:r w:rsidR="00F57818" w:rsidRPr="00F57818">
              <w:rPr>
                <w:b/>
                <w:sz w:val="16"/>
              </w:rPr>
              <w:t xml:space="preserve"> </w:t>
            </w:r>
            <w:r w:rsidR="00F57818" w:rsidRPr="00F57818">
              <w:rPr>
                <w:sz w:val="16"/>
                <w:u w:val="none"/>
              </w:rPr>
              <w:t>(Attach justification for emergency, scope, budget)</w:t>
            </w:r>
          </w:p>
          <w:p w14:paraId="3D7FCAD6" w14:textId="77777777" w:rsidR="00F57818" w:rsidRPr="00F57818" w:rsidRDefault="00412405" w:rsidP="00F57818">
            <w:pPr>
              <w:pStyle w:val="TableParagraph"/>
              <w:spacing w:before="3"/>
              <w:ind w:right="156"/>
              <w:rPr>
                <w:sz w:val="16"/>
                <w:u w:val="none"/>
              </w:rPr>
            </w:pPr>
            <w:sdt>
              <w:sdtPr>
                <w:rPr>
                  <w:b/>
                  <w:sz w:val="16"/>
                  <w:u w:val="none"/>
                </w:rPr>
                <w:id w:val="-2144104270"/>
                <w14:checkbox>
                  <w14:checked w14:val="0"/>
                  <w14:checkedState w14:val="2612" w14:font="MS Gothic"/>
                  <w14:uncheckedState w14:val="2610" w14:font="MS Gothic"/>
                </w14:checkbox>
              </w:sdtPr>
              <w:sdtEndPr/>
              <w:sdtContent>
                <w:permStart w:id="349129733" w:edGrp="everyone"/>
                <w:r w:rsidR="00F57818" w:rsidRPr="00F57818">
                  <w:rPr>
                    <w:rFonts w:ascii="Segoe UI Symbol" w:eastAsia="MS Gothic" w:hAnsi="Segoe UI Symbol" w:cs="Segoe UI Symbol"/>
                    <w:b/>
                    <w:sz w:val="16"/>
                    <w:u w:val="none"/>
                  </w:rPr>
                  <w:t>☐</w:t>
                </w:r>
                <w:permEnd w:id="349129733"/>
              </w:sdtContent>
            </w:sdt>
            <w:r w:rsidR="00F57818" w:rsidRPr="00F57818">
              <w:rPr>
                <w:b/>
                <w:sz w:val="16"/>
                <w:u w:val="none"/>
              </w:rPr>
              <w:t xml:space="preserve"> </w:t>
            </w:r>
            <w:hyperlink w:anchor="_bookmark20" w:history="1">
              <w:r w:rsidR="00F57818" w:rsidRPr="00F57818">
                <w:rPr>
                  <w:b/>
                  <w:sz w:val="16"/>
                </w:rPr>
                <w:t xml:space="preserve">Contract Employee </w:t>
              </w:r>
            </w:hyperlink>
            <w:r w:rsidR="00F57818" w:rsidRPr="00F57818">
              <w:rPr>
                <w:sz w:val="16"/>
                <w:u w:val="none"/>
              </w:rPr>
              <w:t xml:space="preserve">(Attach </w:t>
            </w:r>
            <w:hyperlink r:id="rId29">
              <w:r w:rsidR="00F57818" w:rsidRPr="00F57818">
                <w:rPr>
                  <w:sz w:val="16"/>
                </w:rPr>
                <w:t>Employment Status Form</w:t>
              </w:r>
              <w:r w:rsidR="00F57818" w:rsidRPr="00F57818">
                <w:rPr>
                  <w:sz w:val="16"/>
                  <w:u w:val="none"/>
                </w:rPr>
                <w:t>,</w:t>
              </w:r>
            </w:hyperlink>
            <w:r w:rsidR="00F57818" w:rsidRPr="00F57818">
              <w:rPr>
                <w:sz w:val="16"/>
                <w:u w:val="none"/>
              </w:rPr>
              <w:t xml:space="preserve"> scope, budget)</w:t>
            </w:r>
          </w:p>
          <w:p w14:paraId="16A52D8E" w14:textId="6A954629" w:rsidR="00F57818" w:rsidRPr="00F57818" w:rsidRDefault="00412405" w:rsidP="00F57818">
            <w:pPr>
              <w:spacing w:before="3" w:line="244" w:lineRule="auto"/>
              <w:ind w:left="261" w:right="156" w:hanging="176"/>
              <w:rPr>
                <w:rFonts w:ascii="Arial" w:hAnsi="Arial" w:cs="Arial"/>
                <w:sz w:val="16"/>
              </w:rPr>
            </w:pPr>
            <w:sdt>
              <w:sdtPr>
                <w:rPr>
                  <w:rFonts w:ascii="Arial" w:hAnsi="Arial" w:cs="Arial"/>
                  <w:b/>
                  <w:sz w:val="16"/>
                </w:rPr>
                <w:id w:val="1805958690"/>
                <w14:checkbox>
                  <w14:checked w14:val="0"/>
                  <w14:checkedState w14:val="2612" w14:font="MS Gothic"/>
                  <w14:uncheckedState w14:val="2610" w14:font="MS Gothic"/>
                </w14:checkbox>
              </w:sdtPr>
              <w:sdtEndPr/>
              <w:sdtContent>
                <w:permStart w:id="1343779469" w:edGrp="everyone"/>
                <w:r w:rsidR="00F57818" w:rsidRPr="00F57818">
                  <w:rPr>
                    <w:rFonts w:ascii="Segoe UI Symbol" w:eastAsia="MS Gothic" w:hAnsi="Segoe UI Symbol" w:cs="Segoe UI Symbol"/>
                    <w:b/>
                    <w:sz w:val="16"/>
                  </w:rPr>
                  <w:t>☐</w:t>
                </w:r>
                <w:permEnd w:id="1343779469"/>
              </w:sdtContent>
            </w:sdt>
            <w:r w:rsidR="00F57818" w:rsidRPr="00F57818">
              <w:rPr>
                <w:rFonts w:ascii="Arial" w:hAnsi="Arial" w:cs="Arial"/>
                <w:b/>
                <w:sz w:val="16"/>
              </w:rPr>
              <w:t xml:space="preserve"> </w:t>
            </w:r>
            <w:hyperlink w:anchor="_bookmark21" w:history="1">
              <w:r w:rsidR="00F57818" w:rsidRPr="00F57818">
                <w:rPr>
                  <w:rFonts w:ascii="Arial" w:hAnsi="Arial" w:cs="Arial"/>
                  <w:b/>
                  <w:sz w:val="16"/>
                </w:rPr>
                <w:t>Legislative/Legal or Other</w:t>
              </w:r>
              <w:r w:rsidR="00F57818" w:rsidRPr="00F57818">
                <w:rPr>
                  <w:rFonts w:ascii="Arial" w:hAnsi="Arial" w:cs="Arial"/>
                  <w:sz w:val="16"/>
                </w:rPr>
                <w:t>:</w:t>
              </w:r>
            </w:hyperlink>
            <w:r w:rsidR="00F57818" w:rsidRPr="00F57818">
              <w:rPr>
                <w:rFonts w:ascii="Arial" w:hAnsi="Arial" w:cs="Arial"/>
                <w:sz w:val="16"/>
              </w:rPr>
              <w:t xml:space="preserve"> (Attach authorizing language/justification, scope and budget)</w:t>
            </w:r>
          </w:p>
        </w:tc>
        <w:tc>
          <w:tcPr>
            <w:tcW w:w="5820" w:type="dxa"/>
            <w:tcBorders>
              <w:top w:val="single" w:sz="17" w:space="0" w:color="000000"/>
              <w:left w:val="single" w:sz="17" w:space="0" w:color="000000"/>
              <w:bottom w:val="single" w:sz="17" w:space="0" w:color="000000"/>
              <w:right w:val="single" w:sz="17" w:space="0" w:color="000000"/>
            </w:tcBorders>
          </w:tcPr>
          <w:p w14:paraId="42712DBF" w14:textId="77777777" w:rsidR="00F57818" w:rsidRPr="00F57818" w:rsidRDefault="00F57818" w:rsidP="00F57818">
            <w:pPr>
              <w:pStyle w:val="TableParagraph"/>
              <w:tabs>
                <w:tab w:val="left" w:pos="245"/>
              </w:tabs>
              <w:spacing w:before="25"/>
              <w:ind w:left="0" w:right="4"/>
              <w:jc w:val="center"/>
              <w:rPr>
                <w:b/>
                <w:sz w:val="18"/>
                <w:u w:val="none"/>
              </w:rPr>
            </w:pPr>
            <w:hyperlink w:anchor="_bookmark22" w:history="1">
              <w:r w:rsidRPr="00F57818">
                <w:rPr>
                  <w:b/>
                  <w:sz w:val="18"/>
                </w:rPr>
                <w:t>CONTRACT AMENDMENT</w:t>
              </w:r>
            </w:hyperlink>
          </w:p>
          <w:p w14:paraId="0AF4DE38" w14:textId="77777777" w:rsidR="00F57818" w:rsidRPr="00F57818" w:rsidRDefault="00F57818" w:rsidP="00F57818">
            <w:pPr>
              <w:pStyle w:val="TableParagraph"/>
              <w:tabs>
                <w:tab w:val="left" w:pos="3854"/>
                <w:tab w:val="left" w:pos="4327"/>
              </w:tabs>
              <w:ind w:left="83"/>
              <w:rPr>
                <w:b/>
                <w:sz w:val="16"/>
                <w:u w:val="none"/>
              </w:rPr>
            </w:pPr>
            <w:r w:rsidRPr="00F57818">
              <w:rPr>
                <w:sz w:val="16"/>
                <w:u w:val="none"/>
              </w:rPr>
              <w:t xml:space="preserve">Enter </w:t>
            </w:r>
            <w:r w:rsidRPr="00F57818">
              <w:rPr>
                <w:b/>
                <w:sz w:val="16"/>
                <w:u w:val="none"/>
              </w:rPr>
              <w:t xml:space="preserve">Current Contract End Date </w:t>
            </w:r>
            <w:r w:rsidRPr="00F57818">
              <w:rPr>
                <w:b/>
                <w:i/>
                <w:sz w:val="16"/>
              </w:rPr>
              <w:t xml:space="preserve">Prior </w:t>
            </w:r>
            <w:r w:rsidRPr="00F57818">
              <w:rPr>
                <w:sz w:val="16"/>
                <w:u w:val="none"/>
              </w:rPr>
              <w:t xml:space="preserve">to Amendment: </w:t>
            </w:r>
            <w:permStart w:id="922707268" w:edGrp="everyone"/>
            <w:r w:rsidRPr="00F57818">
              <w:rPr>
                <w:sz w:val="16"/>
              </w:rPr>
              <w:t>_______</w:t>
            </w:r>
            <w:permEnd w:id="922707268"/>
            <w:r w:rsidRPr="00F57818">
              <w:rPr>
                <w:b/>
                <w:sz w:val="16"/>
                <w:u w:val="none"/>
              </w:rPr>
              <w:t>, 20</w:t>
            </w:r>
            <w:permStart w:id="466885473" w:edGrp="everyone"/>
            <w:r w:rsidRPr="00F57818">
              <w:rPr>
                <w:b/>
                <w:sz w:val="16"/>
              </w:rPr>
              <w:t xml:space="preserve">  </w:t>
            </w:r>
            <w:permEnd w:id="466885473"/>
            <w:r w:rsidRPr="00F57818">
              <w:rPr>
                <w:b/>
                <w:sz w:val="16"/>
              </w:rPr>
              <w:tab/>
            </w:r>
            <w:r w:rsidRPr="00F57818">
              <w:rPr>
                <w:b/>
                <w:sz w:val="16"/>
                <w:u w:val="none"/>
              </w:rPr>
              <w:t>.</w:t>
            </w:r>
          </w:p>
          <w:p w14:paraId="6EFDB80C" w14:textId="77777777" w:rsidR="00F57818" w:rsidRPr="00F57818" w:rsidRDefault="00F57818" w:rsidP="00F57818">
            <w:pPr>
              <w:pStyle w:val="TableParagraph"/>
              <w:tabs>
                <w:tab w:val="left" w:pos="2500"/>
              </w:tabs>
              <w:spacing w:before="44"/>
              <w:ind w:left="83"/>
              <w:rPr>
                <w:sz w:val="16"/>
                <w:u w:val="none"/>
              </w:rPr>
            </w:pPr>
            <w:r w:rsidRPr="00F57818">
              <w:rPr>
                <w:sz w:val="16"/>
                <w:u w:val="none"/>
              </w:rPr>
              <w:t xml:space="preserve">Enter </w:t>
            </w:r>
            <w:r w:rsidRPr="00F57818">
              <w:rPr>
                <w:b/>
                <w:sz w:val="16"/>
                <w:u w:val="none"/>
              </w:rPr>
              <w:t>Amendment Amount</w:t>
            </w:r>
            <w:r w:rsidRPr="00F57818">
              <w:rPr>
                <w:sz w:val="16"/>
                <w:u w:val="none"/>
              </w:rPr>
              <w:t>: $</w:t>
            </w:r>
            <w:permStart w:id="1490115435" w:edGrp="everyone"/>
            <w:r w:rsidRPr="00F57818">
              <w:rPr>
                <w:sz w:val="16"/>
              </w:rPr>
              <w:t xml:space="preserve"> </w:t>
            </w:r>
            <w:r w:rsidRPr="00F57818">
              <w:rPr>
                <w:sz w:val="16"/>
              </w:rPr>
              <w:tab/>
            </w:r>
            <w:permEnd w:id="1490115435"/>
            <w:r w:rsidRPr="00F57818">
              <w:rPr>
                <w:sz w:val="16"/>
                <w:u w:val="none"/>
              </w:rPr>
              <w:t>. (or “no change”)</w:t>
            </w:r>
          </w:p>
          <w:p w14:paraId="168A9CEC" w14:textId="77777777" w:rsidR="00F57818" w:rsidRPr="00F57818" w:rsidRDefault="00F57818" w:rsidP="00F57818">
            <w:pPr>
              <w:pStyle w:val="TableParagraph"/>
              <w:spacing w:before="41"/>
              <w:ind w:left="83"/>
              <w:rPr>
                <w:b/>
                <w:sz w:val="16"/>
                <w:u w:val="none"/>
              </w:rPr>
            </w:pPr>
            <w:hyperlink w:anchor="_bookmark15" w:history="1">
              <w:r w:rsidRPr="00F57818">
                <w:rPr>
                  <w:b/>
                  <w:sz w:val="16"/>
                </w:rPr>
                <w:t>AMENDMENT TYPE</w:t>
              </w:r>
              <w:r w:rsidRPr="00F57818">
                <w:rPr>
                  <w:b/>
                  <w:sz w:val="16"/>
                  <w:u w:val="none"/>
                </w:rPr>
                <w:t>:</w:t>
              </w:r>
            </w:hyperlink>
            <w:r w:rsidRPr="00F57818">
              <w:rPr>
                <w:b/>
                <w:sz w:val="16"/>
                <w:u w:val="none"/>
              </w:rPr>
              <w:t xml:space="preserve"> (Check one option only. Attach details of Amendment changes.)</w:t>
            </w:r>
          </w:p>
          <w:p w14:paraId="5EB2C740" w14:textId="77777777" w:rsidR="00F57818" w:rsidRPr="00F57818" w:rsidRDefault="00412405" w:rsidP="00F57818">
            <w:pPr>
              <w:pStyle w:val="TableParagraph"/>
              <w:spacing w:before="44"/>
              <w:ind w:left="83"/>
              <w:rPr>
                <w:sz w:val="16"/>
                <w:u w:val="none"/>
              </w:rPr>
            </w:pPr>
            <w:sdt>
              <w:sdtPr>
                <w:rPr>
                  <w:position w:val="4"/>
                  <w:sz w:val="16"/>
                  <w:u w:val="none"/>
                </w:rPr>
                <w:id w:val="-460567154"/>
                <w14:checkbox>
                  <w14:checked w14:val="0"/>
                  <w14:checkedState w14:val="2612" w14:font="MS Gothic"/>
                  <w14:uncheckedState w14:val="2610" w14:font="MS Gothic"/>
                </w14:checkbox>
              </w:sdtPr>
              <w:sdtEndPr/>
              <w:sdtContent>
                <w:permStart w:id="694491154" w:edGrp="everyone"/>
                <w:r w:rsidR="00F57818" w:rsidRPr="00F57818">
                  <w:rPr>
                    <w:rFonts w:ascii="Segoe UI Symbol" w:eastAsia="MS Gothic" w:hAnsi="Segoe UI Symbol" w:cs="Segoe UI Symbol"/>
                    <w:position w:val="4"/>
                    <w:sz w:val="16"/>
                    <w:u w:val="none"/>
                  </w:rPr>
                  <w:t>☐</w:t>
                </w:r>
                <w:permEnd w:id="694491154"/>
              </w:sdtContent>
            </w:sdt>
            <w:r w:rsidR="00F57818" w:rsidRPr="00F57818">
              <w:rPr>
                <w:position w:val="4"/>
                <w:sz w:val="16"/>
                <w:u w:val="none"/>
              </w:rPr>
              <w:t xml:space="preserve"> </w:t>
            </w:r>
            <w:hyperlink w:anchor="_bookmark23" w:history="1">
              <w:r w:rsidR="00F57818" w:rsidRPr="00F57818">
                <w:rPr>
                  <w:b/>
                  <w:sz w:val="16"/>
                </w:rPr>
                <w:t xml:space="preserve">Amendment to Scope or Budget </w:t>
              </w:r>
              <w:r w:rsidR="00F57818" w:rsidRPr="00F57818">
                <w:rPr>
                  <w:sz w:val="16"/>
                  <w:u w:val="none"/>
                </w:rPr>
                <w:t>(</w:t>
              </w:r>
            </w:hyperlink>
            <w:r w:rsidR="00F57818" w:rsidRPr="00F57818">
              <w:rPr>
                <w:sz w:val="16"/>
                <w:u w:val="none"/>
              </w:rPr>
              <w:t>Attach updated scope and budget)</w:t>
            </w:r>
          </w:p>
          <w:p w14:paraId="0B92C0F6" w14:textId="77777777" w:rsidR="00F57818" w:rsidRPr="00F57818" w:rsidRDefault="00412405" w:rsidP="00F57818">
            <w:pPr>
              <w:pStyle w:val="TableParagraph"/>
              <w:spacing w:before="44"/>
              <w:ind w:left="83"/>
              <w:rPr>
                <w:sz w:val="16"/>
                <w:u w:val="none"/>
              </w:rPr>
            </w:pPr>
            <w:sdt>
              <w:sdtPr>
                <w:rPr>
                  <w:position w:val="8"/>
                  <w:sz w:val="16"/>
                  <w:u w:val="none"/>
                </w:rPr>
                <w:id w:val="53898503"/>
                <w14:checkbox>
                  <w14:checked w14:val="0"/>
                  <w14:checkedState w14:val="2612" w14:font="MS Gothic"/>
                  <w14:uncheckedState w14:val="2610" w14:font="MS Gothic"/>
                </w14:checkbox>
              </w:sdtPr>
              <w:sdtEndPr/>
              <w:sdtContent>
                <w:permStart w:id="1033588031" w:edGrp="everyone"/>
                <w:r w:rsidR="00F57818" w:rsidRPr="00F57818">
                  <w:rPr>
                    <w:rFonts w:ascii="Segoe UI Symbol" w:eastAsia="MS Gothic" w:hAnsi="Segoe UI Symbol" w:cs="Segoe UI Symbol"/>
                    <w:position w:val="8"/>
                    <w:sz w:val="16"/>
                    <w:u w:val="none"/>
                  </w:rPr>
                  <w:t>☐</w:t>
                </w:r>
                <w:permEnd w:id="1033588031"/>
              </w:sdtContent>
            </w:sdt>
            <w:r w:rsidR="00F57818" w:rsidRPr="00F57818">
              <w:rPr>
                <w:position w:val="8"/>
                <w:sz w:val="16"/>
                <w:u w:val="none"/>
              </w:rPr>
              <w:t xml:space="preserve"> </w:t>
            </w:r>
            <w:hyperlink w:anchor="_bookmark24" w:history="1">
              <w:r w:rsidR="00F57818" w:rsidRPr="00F57818">
                <w:rPr>
                  <w:b/>
                  <w:sz w:val="16"/>
                  <w:u w:val="none"/>
                </w:rPr>
                <w:t>Interim Contract</w:t>
              </w:r>
            </w:hyperlink>
            <w:r w:rsidR="00F57818" w:rsidRPr="00F57818">
              <w:rPr>
                <w:b/>
                <w:sz w:val="16"/>
                <w:u w:val="none"/>
              </w:rPr>
              <w:t xml:space="preserve"> </w:t>
            </w:r>
            <w:r w:rsidR="00F57818" w:rsidRPr="00F57818">
              <w:rPr>
                <w:sz w:val="16"/>
                <w:u w:val="none"/>
              </w:rPr>
              <w:t>(Attach justification for Interim Contract and updated scope/budget)</w:t>
            </w:r>
          </w:p>
          <w:p w14:paraId="180167A0" w14:textId="77777777" w:rsidR="00F57818" w:rsidRPr="00F57818" w:rsidRDefault="00F57818" w:rsidP="00F57818">
            <w:pPr>
              <w:pStyle w:val="TableParagraph"/>
              <w:spacing w:before="0" w:line="20" w:lineRule="exact"/>
              <w:ind w:left="262"/>
              <w:rPr>
                <w:sz w:val="2"/>
                <w:u w:val="none"/>
              </w:rPr>
            </w:pPr>
          </w:p>
          <w:p w14:paraId="08F118D4" w14:textId="77777777" w:rsidR="00F57818" w:rsidRPr="00F57818" w:rsidRDefault="00412405" w:rsidP="00F57818">
            <w:pPr>
              <w:pStyle w:val="TableParagraph"/>
              <w:spacing w:before="24"/>
              <w:rPr>
                <w:sz w:val="16"/>
                <w:u w:val="none"/>
              </w:rPr>
            </w:pPr>
            <w:sdt>
              <w:sdtPr>
                <w:rPr>
                  <w:sz w:val="18"/>
                </w:rPr>
                <w:id w:val="-1298604346"/>
                <w14:checkbox>
                  <w14:checked w14:val="0"/>
                  <w14:checkedState w14:val="2612" w14:font="MS Gothic"/>
                  <w14:uncheckedState w14:val="2610" w14:font="MS Gothic"/>
                </w14:checkbox>
              </w:sdtPr>
              <w:sdtEndPr/>
              <w:sdtContent>
                <w:permStart w:id="856306538" w:edGrp="everyone"/>
                <w:r w:rsidR="00F57818" w:rsidRPr="00F57818">
                  <w:rPr>
                    <w:rFonts w:ascii="Segoe UI Symbol" w:eastAsia="MS Gothic" w:hAnsi="Segoe UI Symbol" w:cs="Segoe UI Symbol"/>
                    <w:sz w:val="18"/>
                  </w:rPr>
                  <w:t>☐</w:t>
                </w:r>
                <w:permEnd w:id="856306538"/>
              </w:sdtContent>
            </w:sdt>
            <w:r w:rsidR="00F57818" w:rsidRPr="00F57818">
              <w:rPr>
                <w:sz w:val="18"/>
                <w:u w:val="none"/>
              </w:rPr>
              <w:t xml:space="preserve">  </w:t>
            </w:r>
            <w:hyperlink w:anchor="_bookmark25" w:history="1">
              <w:r w:rsidR="00F57818" w:rsidRPr="00F57818">
                <w:rPr>
                  <w:b/>
                  <w:sz w:val="16"/>
                </w:rPr>
                <w:t xml:space="preserve">Contract Employee </w:t>
              </w:r>
            </w:hyperlink>
            <w:r w:rsidR="00F57818" w:rsidRPr="00F57818">
              <w:rPr>
                <w:sz w:val="16"/>
                <w:u w:val="none"/>
              </w:rPr>
              <w:t>(Attach any updates to scope or budget)</w:t>
            </w:r>
          </w:p>
          <w:p w14:paraId="23F2FC3B" w14:textId="24523D3B" w:rsidR="00F57818" w:rsidRPr="00F57818" w:rsidRDefault="00412405" w:rsidP="00F57818">
            <w:pPr>
              <w:spacing w:before="24" w:line="244" w:lineRule="auto"/>
              <w:ind w:left="335" w:right="414" w:hanging="252"/>
              <w:rPr>
                <w:rFonts w:ascii="Arial" w:hAnsi="Arial" w:cs="Arial"/>
                <w:sz w:val="16"/>
              </w:rPr>
            </w:pPr>
            <w:sdt>
              <w:sdtPr>
                <w:rPr>
                  <w:rFonts w:ascii="Arial" w:hAnsi="Arial" w:cs="Arial"/>
                  <w:position w:val="-1"/>
                  <w:sz w:val="16"/>
                </w:rPr>
                <w:id w:val="434796137"/>
                <w14:checkbox>
                  <w14:checked w14:val="0"/>
                  <w14:checkedState w14:val="2612" w14:font="MS Gothic"/>
                  <w14:uncheckedState w14:val="2610" w14:font="MS Gothic"/>
                </w14:checkbox>
              </w:sdtPr>
              <w:sdtEndPr/>
              <w:sdtContent>
                <w:permStart w:id="1930967987" w:edGrp="everyone"/>
                <w:r w:rsidR="00F57818" w:rsidRPr="00F57818">
                  <w:rPr>
                    <w:rFonts w:ascii="Segoe UI Symbol" w:eastAsia="MS Gothic" w:hAnsi="Segoe UI Symbol" w:cs="Segoe UI Symbol"/>
                    <w:position w:val="-1"/>
                    <w:sz w:val="16"/>
                  </w:rPr>
                  <w:t>☐</w:t>
                </w:r>
                <w:permEnd w:id="1930967987"/>
              </w:sdtContent>
            </w:sdt>
            <w:r w:rsidR="00F57818" w:rsidRPr="00F57818">
              <w:rPr>
                <w:rFonts w:ascii="Arial" w:hAnsi="Arial" w:cs="Arial"/>
                <w:position w:val="-1"/>
                <w:sz w:val="16"/>
              </w:rPr>
              <w:t xml:space="preserve"> </w:t>
            </w:r>
            <w:hyperlink w:anchor="_bookmark26" w:history="1">
              <w:r w:rsidR="00F57818" w:rsidRPr="00F57818">
                <w:rPr>
                  <w:rFonts w:ascii="Arial" w:hAnsi="Arial" w:cs="Arial"/>
                  <w:b/>
                  <w:sz w:val="16"/>
                </w:rPr>
                <w:t xml:space="preserve">Legislative/Legal or Other: </w:t>
              </w:r>
            </w:hyperlink>
            <w:r w:rsidR="00F57818" w:rsidRPr="00F57818">
              <w:rPr>
                <w:rFonts w:ascii="Arial" w:hAnsi="Arial" w:cs="Arial"/>
                <w:sz w:val="16"/>
              </w:rPr>
              <w:t>(Attach authorizing language/justification and updated scope and budget)</w:t>
            </w:r>
          </w:p>
        </w:tc>
      </w:tr>
      <w:tr w:rsidR="00F57818" w:rsidRPr="00F62126" w14:paraId="1867935F" w14:textId="77777777" w:rsidTr="00FA656C">
        <w:trPr>
          <w:trHeight w:hRule="exact" w:val="285"/>
        </w:trPr>
        <w:tc>
          <w:tcPr>
            <w:tcW w:w="11610" w:type="dxa"/>
            <w:gridSpan w:val="3"/>
            <w:tcBorders>
              <w:top w:val="single" w:sz="17" w:space="0" w:color="000000"/>
              <w:left w:val="single" w:sz="17" w:space="0" w:color="000000"/>
              <w:bottom w:val="single" w:sz="17" w:space="0" w:color="000000"/>
              <w:right w:val="single" w:sz="17" w:space="0" w:color="000000"/>
            </w:tcBorders>
          </w:tcPr>
          <w:p w14:paraId="0203CD77" w14:textId="2C8E5BFB" w:rsidR="00F57818" w:rsidRPr="00F57818" w:rsidRDefault="00F57818" w:rsidP="00F57818">
            <w:pPr>
              <w:pStyle w:val="TableParagraph"/>
              <w:spacing w:before="1"/>
              <w:ind w:right="82"/>
              <w:rPr>
                <w:b/>
                <w:sz w:val="16"/>
                <w:u w:val="none"/>
              </w:rPr>
            </w:pPr>
            <w:r w:rsidRPr="00F57818">
              <w:rPr>
                <w:b/>
                <w:sz w:val="16"/>
                <w:u w:val="none"/>
              </w:rPr>
              <w:t xml:space="preserve">The MBTA Terms and Conditions (T&amp;C) </w:t>
            </w:r>
            <w:r w:rsidR="00FA656C">
              <w:rPr>
                <w:b/>
                <w:sz w:val="16"/>
                <w:u w:val="none"/>
              </w:rPr>
              <w:t xml:space="preserve">under Section </w:t>
            </w:r>
            <w:r w:rsidR="00C966C7">
              <w:rPr>
                <w:b/>
                <w:sz w:val="16"/>
                <w:u w:val="none"/>
              </w:rPr>
              <w:t>7</w:t>
            </w:r>
            <w:r w:rsidR="00FA656C">
              <w:rPr>
                <w:b/>
                <w:sz w:val="16"/>
                <w:u w:val="none"/>
              </w:rPr>
              <w:t>.</w:t>
            </w:r>
            <w:r w:rsidR="00C966C7">
              <w:rPr>
                <w:b/>
                <w:sz w:val="16"/>
                <w:u w:val="none"/>
              </w:rPr>
              <w:t>1</w:t>
            </w:r>
            <w:r w:rsidR="00FA656C">
              <w:rPr>
                <w:b/>
                <w:sz w:val="16"/>
                <w:u w:val="none"/>
              </w:rPr>
              <w:t xml:space="preserve"> </w:t>
            </w:r>
            <w:r w:rsidRPr="00F57818">
              <w:rPr>
                <w:b/>
                <w:sz w:val="16"/>
                <w:u w:val="none"/>
              </w:rPr>
              <w:t>has been executed, and is incorporated by reference into this Contract.</w:t>
            </w:r>
          </w:p>
          <w:p w14:paraId="7E18CC6E" w14:textId="77777777" w:rsidR="00F57818" w:rsidRPr="00F57818" w:rsidRDefault="00F57818" w:rsidP="00F57818">
            <w:pPr>
              <w:spacing w:before="44"/>
              <w:ind w:right="82"/>
              <w:rPr>
                <w:rFonts w:ascii="Arial" w:hAnsi="Arial" w:cs="Arial"/>
                <w:sz w:val="16"/>
              </w:rPr>
            </w:pPr>
          </w:p>
        </w:tc>
      </w:tr>
      <w:tr w:rsidR="00F57818" w:rsidRPr="00F62126" w14:paraId="2076E794" w14:textId="77777777" w:rsidTr="00FA656C">
        <w:trPr>
          <w:trHeight w:hRule="exact" w:val="897"/>
        </w:trPr>
        <w:tc>
          <w:tcPr>
            <w:tcW w:w="11610" w:type="dxa"/>
            <w:gridSpan w:val="3"/>
            <w:tcBorders>
              <w:top w:val="single" w:sz="17" w:space="0" w:color="000000"/>
              <w:left w:val="single" w:sz="17" w:space="0" w:color="000000"/>
              <w:bottom w:val="single" w:sz="17" w:space="0" w:color="000000"/>
              <w:right w:val="single" w:sz="17" w:space="0" w:color="000000"/>
            </w:tcBorders>
          </w:tcPr>
          <w:p w14:paraId="5B8CD74C" w14:textId="77777777" w:rsidR="00F57818" w:rsidRPr="00F57818" w:rsidRDefault="00F57818" w:rsidP="00F57818">
            <w:pPr>
              <w:pStyle w:val="TableParagraph"/>
              <w:spacing w:before="44" w:line="244" w:lineRule="auto"/>
              <w:ind w:right="82"/>
              <w:rPr>
                <w:sz w:val="16"/>
                <w:u w:val="none"/>
              </w:rPr>
            </w:pPr>
            <w:hyperlink w:anchor="_bookmark29" w:history="1">
              <w:r w:rsidRPr="00F57818">
                <w:rPr>
                  <w:b/>
                  <w:sz w:val="16"/>
                </w:rPr>
                <w:t>COMPENSATION</w:t>
              </w:r>
              <w:r w:rsidRPr="00F57818">
                <w:rPr>
                  <w:b/>
                  <w:sz w:val="16"/>
                  <w:u w:val="none"/>
                </w:rPr>
                <w:t>:</w:t>
              </w:r>
            </w:hyperlink>
            <w:r w:rsidRPr="00F57818">
              <w:rPr>
                <w:b/>
                <w:sz w:val="16"/>
                <w:u w:val="none"/>
              </w:rPr>
              <w:t xml:space="preserve"> </w:t>
            </w:r>
            <w:r w:rsidRPr="00F57818">
              <w:rPr>
                <w:sz w:val="16"/>
                <w:u w:val="none"/>
              </w:rPr>
              <w:t xml:space="preserve">(Check ONE option): The MBTA certifies that payments for authorized performance accepted in accordance with the terms of this Contract </w:t>
            </w:r>
          </w:p>
          <w:p w14:paraId="452C52FB" w14:textId="77777777" w:rsidR="00F57818" w:rsidRPr="00F57818" w:rsidRDefault="00412405" w:rsidP="00F57818">
            <w:pPr>
              <w:pStyle w:val="TableParagraph"/>
              <w:spacing w:before="0" w:line="184" w:lineRule="exact"/>
              <w:ind w:left="93" w:right="82"/>
              <w:rPr>
                <w:sz w:val="16"/>
                <w:u w:val="none"/>
              </w:rPr>
            </w:pPr>
            <w:sdt>
              <w:sdtPr>
                <w:rPr>
                  <w:b/>
                  <w:sz w:val="16"/>
                  <w:u w:val="none"/>
                </w:rPr>
                <w:id w:val="-522629691"/>
                <w14:checkbox>
                  <w14:checked w14:val="0"/>
                  <w14:checkedState w14:val="2612" w14:font="MS Gothic"/>
                  <w14:uncheckedState w14:val="2610" w14:font="MS Gothic"/>
                </w14:checkbox>
              </w:sdtPr>
              <w:sdtEndPr/>
              <w:sdtContent>
                <w:permStart w:id="1585336881" w:edGrp="everyone"/>
                <w:r w:rsidR="00F57818" w:rsidRPr="00F57818">
                  <w:rPr>
                    <w:rFonts w:ascii="Segoe UI Symbol" w:eastAsia="MS Gothic" w:hAnsi="Segoe UI Symbol" w:cs="Segoe UI Symbol"/>
                    <w:b/>
                    <w:sz w:val="16"/>
                    <w:u w:val="none"/>
                  </w:rPr>
                  <w:t>☐</w:t>
                </w:r>
                <w:permEnd w:id="1585336881"/>
              </w:sdtContent>
            </w:sdt>
            <w:r w:rsidR="00F57818" w:rsidRPr="00F57818">
              <w:rPr>
                <w:b/>
                <w:sz w:val="16"/>
                <w:u w:val="none"/>
              </w:rPr>
              <w:t xml:space="preserve"> </w:t>
            </w:r>
            <w:r w:rsidR="00F57818" w:rsidRPr="00F57818">
              <w:rPr>
                <w:b/>
                <w:sz w:val="16"/>
              </w:rPr>
              <w:t xml:space="preserve">Rate Contract </w:t>
            </w:r>
            <w:r w:rsidR="00F57818" w:rsidRPr="00F57818">
              <w:rPr>
                <w:sz w:val="16"/>
                <w:u w:val="none"/>
              </w:rPr>
              <w:t>(No Maximum Obligation. Attach details of all rates, units, calculations, conditions or terms and any changes if rates or terms are being amended.)</w:t>
            </w:r>
          </w:p>
          <w:p w14:paraId="3CE46156" w14:textId="50782EE4" w:rsidR="00F57818" w:rsidRPr="00F57818" w:rsidRDefault="00412405" w:rsidP="00F57818">
            <w:pPr>
              <w:pStyle w:val="TableParagraph"/>
              <w:tabs>
                <w:tab w:val="left" w:pos="9269"/>
              </w:tabs>
              <w:spacing w:before="44"/>
              <w:ind w:right="82"/>
              <w:rPr>
                <w:sz w:val="16"/>
                <w:u w:val="none"/>
              </w:rPr>
            </w:pPr>
            <w:sdt>
              <w:sdtPr>
                <w:rPr>
                  <w:b/>
                  <w:sz w:val="16"/>
                  <w:u w:val="none"/>
                </w:rPr>
                <w:id w:val="-55479134"/>
                <w14:checkbox>
                  <w14:checked w14:val="0"/>
                  <w14:checkedState w14:val="2612" w14:font="MS Gothic"/>
                  <w14:uncheckedState w14:val="2610" w14:font="MS Gothic"/>
                </w14:checkbox>
              </w:sdtPr>
              <w:sdtEndPr/>
              <w:sdtContent>
                <w:permStart w:id="317613069" w:edGrp="everyone"/>
                <w:r w:rsidR="00F57818" w:rsidRPr="00F57818">
                  <w:rPr>
                    <w:rFonts w:ascii="Segoe UI Symbol" w:eastAsia="MS Gothic" w:hAnsi="Segoe UI Symbol" w:cs="Segoe UI Symbol"/>
                    <w:b/>
                    <w:sz w:val="16"/>
                    <w:u w:val="none"/>
                  </w:rPr>
                  <w:t>☐</w:t>
                </w:r>
                <w:permEnd w:id="317613069"/>
              </w:sdtContent>
            </w:sdt>
            <w:r w:rsidR="00F57818" w:rsidRPr="00F57818">
              <w:rPr>
                <w:b/>
                <w:sz w:val="16"/>
                <w:u w:val="none"/>
              </w:rPr>
              <w:t xml:space="preserve"> </w:t>
            </w:r>
            <w:r w:rsidR="00F57818" w:rsidRPr="00F57818">
              <w:rPr>
                <w:b/>
                <w:sz w:val="16"/>
              </w:rPr>
              <w:t xml:space="preserve">Maximum Obligation Contract </w:t>
            </w:r>
            <w:r w:rsidR="00F57818" w:rsidRPr="00F57818">
              <w:rPr>
                <w:sz w:val="16"/>
                <w:u w:val="none"/>
              </w:rPr>
              <w:t xml:space="preserve">Enter Total Maximum Obligation for total duration of this Contract (or </w:t>
            </w:r>
            <w:r w:rsidR="00F57818" w:rsidRPr="00F57818">
              <w:rPr>
                <w:b/>
                <w:i/>
                <w:sz w:val="16"/>
                <w:u w:val="none"/>
              </w:rPr>
              <w:t xml:space="preserve">new </w:t>
            </w:r>
            <w:r w:rsidR="00F57818" w:rsidRPr="00F57818">
              <w:rPr>
                <w:sz w:val="16"/>
                <w:u w:val="none"/>
              </w:rPr>
              <w:t>Total if Contract is being amended). $</w:t>
            </w:r>
            <w:permStart w:id="1560636305" w:edGrp="everyone"/>
            <w:r w:rsidR="00F57818" w:rsidRPr="00F57818">
              <w:rPr>
                <w:sz w:val="16"/>
              </w:rPr>
              <w:t xml:space="preserve">       </w:t>
            </w:r>
            <w:permEnd w:id="1560636305"/>
            <w:r w:rsidR="00F57818" w:rsidRPr="00F57818">
              <w:rPr>
                <w:sz w:val="16"/>
              </w:rPr>
              <w:tab/>
            </w:r>
            <w:r w:rsidR="00F57818" w:rsidRPr="00F57818">
              <w:rPr>
                <w:sz w:val="16"/>
                <w:u w:val="none"/>
              </w:rPr>
              <w:t>.</w:t>
            </w:r>
          </w:p>
        </w:tc>
      </w:tr>
      <w:tr w:rsidR="00F57818" w:rsidRPr="00F62126" w14:paraId="429B3D5E" w14:textId="77777777" w:rsidTr="00FA656C">
        <w:trPr>
          <w:trHeight w:hRule="exact" w:val="838"/>
        </w:trPr>
        <w:tc>
          <w:tcPr>
            <w:tcW w:w="11610" w:type="dxa"/>
            <w:gridSpan w:val="3"/>
            <w:tcBorders>
              <w:top w:val="single" w:sz="17" w:space="0" w:color="000000"/>
              <w:left w:val="single" w:sz="17" w:space="0" w:color="000000"/>
              <w:bottom w:val="single" w:sz="17" w:space="0" w:color="000000"/>
              <w:right w:val="single" w:sz="17" w:space="0" w:color="000000"/>
            </w:tcBorders>
          </w:tcPr>
          <w:p w14:paraId="0C9EC93F" w14:textId="4C473EE7" w:rsidR="00F57818" w:rsidRPr="00F57818" w:rsidRDefault="00F57818" w:rsidP="00F57818">
            <w:pPr>
              <w:spacing w:before="44" w:line="244" w:lineRule="auto"/>
              <w:ind w:right="85"/>
              <w:jc w:val="both"/>
              <w:rPr>
                <w:rFonts w:ascii="Arial" w:hAnsi="Arial" w:cs="Arial"/>
                <w:sz w:val="16"/>
              </w:rPr>
            </w:pPr>
            <w:hyperlink w:anchor="_bookmark30" w:history="1">
              <w:r w:rsidRPr="00F57818">
                <w:rPr>
                  <w:rFonts w:ascii="Arial" w:hAnsi="Arial" w:cs="Arial"/>
                  <w:b/>
                  <w:sz w:val="16"/>
                </w:rPr>
                <w:t>PROMPT PAYMENT DISCOUNTS (PPD):</w:t>
              </w:r>
            </w:hyperlink>
            <w:r w:rsidRPr="00F57818">
              <w:rPr>
                <w:rFonts w:ascii="Arial" w:hAnsi="Arial" w:cs="Arial"/>
                <w:b/>
                <w:sz w:val="16"/>
              </w:rPr>
              <w:t xml:space="preserve"> MBTA </w:t>
            </w:r>
            <w:r w:rsidRPr="00F57818">
              <w:rPr>
                <w:rFonts w:ascii="Arial" w:hAnsi="Arial" w:cs="Arial"/>
                <w:sz w:val="16"/>
              </w:rPr>
              <w:t xml:space="preserve">payments are issued through </w:t>
            </w:r>
            <w:hyperlink r:id="rId30">
              <w:r w:rsidRPr="00F57818">
                <w:rPr>
                  <w:rFonts w:ascii="Arial" w:hAnsi="Arial" w:cs="Arial"/>
                  <w:sz w:val="16"/>
                </w:rPr>
                <w:t xml:space="preserve">EFT </w:t>
              </w:r>
            </w:hyperlink>
            <w:r w:rsidRPr="00F57818">
              <w:rPr>
                <w:rFonts w:ascii="Arial" w:hAnsi="Arial" w:cs="Arial"/>
                <w:sz w:val="16"/>
              </w:rPr>
              <w:t xml:space="preserve">45 days from invoice receipt. Contractors requesting </w:t>
            </w:r>
            <w:r w:rsidRPr="00F57818">
              <w:rPr>
                <w:rFonts w:ascii="Arial" w:hAnsi="Arial" w:cs="Arial"/>
                <w:b/>
                <w:sz w:val="16"/>
              </w:rPr>
              <w:t xml:space="preserve">accelerated </w:t>
            </w:r>
            <w:r w:rsidRPr="00F57818">
              <w:rPr>
                <w:rFonts w:ascii="Arial" w:hAnsi="Arial" w:cs="Arial"/>
                <w:sz w:val="16"/>
              </w:rPr>
              <w:t xml:space="preserve">payments must identify a PPD as follows: Payment issued within 10 days </w:t>
            </w:r>
            <w:permStart w:id="488714026" w:edGrp="everyone"/>
            <w:r w:rsidRPr="00F57818">
              <w:rPr>
                <w:rFonts w:ascii="Arial" w:hAnsi="Arial" w:cs="Arial"/>
                <w:sz w:val="16"/>
              </w:rPr>
              <w:t>__</w:t>
            </w:r>
            <w:permEnd w:id="488714026"/>
            <w:r w:rsidRPr="00F57818">
              <w:rPr>
                <w:rFonts w:ascii="Arial" w:hAnsi="Arial" w:cs="Arial"/>
                <w:sz w:val="16"/>
              </w:rPr>
              <w:t xml:space="preserve">% PPD; Payment issued within 15 days </w:t>
            </w:r>
            <w:permStart w:id="1943544926" w:edGrp="everyone"/>
            <w:r w:rsidRPr="00F57818">
              <w:rPr>
                <w:rFonts w:ascii="Arial" w:hAnsi="Arial" w:cs="Arial"/>
                <w:sz w:val="16"/>
              </w:rPr>
              <w:t>__</w:t>
            </w:r>
            <w:permEnd w:id="1943544926"/>
            <w:r w:rsidRPr="00F57818">
              <w:rPr>
                <w:rFonts w:ascii="Arial" w:hAnsi="Arial" w:cs="Arial"/>
                <w:sz w:val="16"/>
              </w:rPr>
              <w:t xml:space="preserve">% PPD; Payment issued within 20 days </w:t>
            </w:r>
            <w:permStart w:id="336360165" w:edGrp="everyone"/>
            <w:r w:rsidRPr="00F57818">
              <w:rPr>
                <w:rFonts w:ascii="Arial" w:hAnsi="Arial" w:cs="Arial"/>
                <w:sz w:val="16"/>
              </w:rPr>
              <w:t>__</w:t>
            </w:r>
            <w:permEnd w:id="336360165"/>
            <w:r w:rsidRPr="00F57818">
              <w:rPr>
                <w:rFonts w:ascii="Arial" w:hAnsi="Arial" w:cs="Arial"/>
                <w:sz w:val="16"/>
              </w:rPr>
              <w:t xml:space="preserve">% PPD; Payment issued within 30 days </w:t>
            </w:r>
            <w:permStart w:id="1303727567" w:edGrp="everyone"/>
            <w:r w:rsidRPr="00F57818">
              <w:rPr>
                <w:rFonts w:ascii="Arial" w:hAnsi="Arial" w:cs="Arial"/>
                <w:sz w:val="16"/>
              </w:rPr>
              <w:t>__</w:t>
            </w:r>
            <w:permEnd w:id="1303727567"/>
            <w:r w:rsidRPr="00F57818">
              <w:rPr>
                <w:rFonts w:ascii="Arial" w:hAnsi="Arial" w:cs="Arial"/>
                <w:sz w:val="16"/>
              </w:rPr>
              <w:t xml:space="preserve">% PPD. If PPD percentages are left blank, identify reason: agree to standard 45 day cycle only initial payment (subsequent payments scheduled to support standard EFT 45 day payment cycle. See </w:t>
            </w:r>
            <w:hyperlink r:id="rId31">
              <w:r w:rsidRPr="00F57818">
                <w:rPr>
                  <w:rFonts w:ascii="Arial" w:hAnsi="Arial" w:cs="Arial"/>
                  <w:sz w:val="16"/>
                </w:rPr>
                <w:t>Prompt Pay Discounts Policy.</w:t>
              </w:r>
            </w:hyperlink>
            <w:r w:rsidRPr="00F57818">
              <w:rPr>
                <w:rFonts w:ascii="Arial" w:hAnsi="Arial" w:cs="Arial"/>
                <w:sz w:val="16"/>
              </w:rPr>
              <w:t>)</w:t>
            </w:r>
          </w:p>
        </w:tc>
      </w:tr>
      <w:tr w:rsidR="00F57818" w:rsidRPr="00F62126" w14:paraId="600520B3" w14:textId="77777777" w:rsidTr="00634CD7">
        <w:trPr>
          <w:trHeight w:hRule="exact" w:val="618"/>
        </w:trPr>
        <w:tc>
          <w:tcPr>
            <w:tcW w:w="11610" w:type="dxa"/>
            <w:gridSpan w:val="3"/>
            <w:tcBorders>
              <w:top w:val="single" w:sz="17" w:space="0" w:color="000000"/>
              <w:left w:val="single" w:sz="17" w:space="0" w:color="000000"/>
              <w:bottom w:val="single" w:sz="17" w:space="0" w:color="000000"/>
              <w:right w:val="single" w:sz="17" w:space="0" w:color="000000"/>
            </w:tcBorders>
          </w:tcPr>
          <w:p w14:paraId="588E23ED" w14:textId="073129C6" w:rsidR="00F57818" w:rsidRPr="00F57818" w:rsidRDefault="00F57818" w:rsidP="00346E76">
            <w:pPr>
              <w:pStyle w:val="TableParagraph"/>
              <w:spacing w:before="3" w:line="244" w:lineRule="auto"/>
              <w:ind w:right="133"/>
              <w:rPr>
                <w:sz w:val="16"/>
              </w:rPr>
            </w:pPr>
            <w:hyperlink w:anchor="_bookmark31" w:history="1">
              <w:r w:rsidRPr="00F57818">
                <w:rPr>
                  <w:b/>
                  <w:sz w:val="16"/>
                </w:rPr>
                <w:t>BRIEF DESCRIPTION OF CONTRACT PERFORMANCE or REASON FOR AMENDMENT</w:t>
              </w:r>
              <w:r w:rsidRPr="00F57818">
                <w:rPr>
                  <w:b/>
                  <w:sz w:val="16"/>
                  <w:u w:val="none"/>
                </w:rPr>
                <w:t>:</w:t>
              </w:r>
            </w:hyperlink>
            <w:r w:rsidRPr="00F57818">
              <w:rPr>
                <w:b/>
                <w:sz w:val="16"/>
                <w:u w:val="none"/>
              </w:rPr>
              <w:t xml:space="preserve"> </w:t>
            </w:r>
            <w:r w:rsidRPr="00F57818">
              <w:rPr>
                <w:sz w:val="16"/>
                <w:u w:val="none"/>
              </w:rPr>
              <w:t>(Enter the Contract title, purpose, fiscal year(s) and a description of the scope of performance or what is being amended for a Contract Amendment.)</w:t>
            </w:r>
            <w:permStart w:id="214321436" w:edGrp="everyone"/>
            <w:r w:rsidR="00346E76">
              <w:rPr>
                <w:sz w:val="16"/>
                <w:u w:val="none"/>
              </w:rPr>
              <w:t xml:space="preserve">  </w:t>
            </w:r>
            <w:r w:rsidRPr="00F57818">
              <w:rPr>
                <w:sz w:val="16"/>
              </w:rPr>
              <w:t xml:space="preserve">     </w:t>
            </w:r>
            <w:permEnd w:id="214321436"/>
          </w:p>
        </w:tc>
      </w:tr>
      <w:tr w:rsidR="00F57818" w:rsidRPr="00F62126" w14:paraId="0F479F82" w14:textId="77777777" w:rsidTr="00FA656C">
        <w:trPr>
          <w:trHeight w:hRule="exact" w:val="1545"/>
        </w:trPr>
        <w:tc>
          <w:tcPr>
            <w:tcW w:w="11610" w:type="dxa"/>
            <w:gridSpan w:val="3"/>
            <w:tcBorders>
              <w:top w:val="single" w:sz="17" w:space="0" w:color="000000"/>
              <w:left w:val="single" w:sz="17" w:space="0" w:color="000000"/>
              <w:bottom w:val="single" w:sz="17" w:space="0" w:color="000000"/>
              <w:right w:val="single" w:sz="17" w:space="0" w:color="000000"/>
            </w:tcBorders>
          </w:tcPr>
          <w:p w14:paraId="0F7FCF6F" w14:textId="77777777" w:rsidR="00F57818" w:rsidRPr="00F57818" w:rsidRDefault="00F57818" w:rsidP="00F57818">
            <w:pPr>
              <w:pStyle w:val="TableParagraph"/>
              <w:spacing w:before="3"/>
              <w:ind w:right="82"/>
              <w:rPr>
                <w:sz w:val="16"/>
                <w:u w:val="none"/>
              </w:rPr>
            </w:pPr>
            <w:hyperlink w:anchor="_bookmark32" w:history="1">
              <w:r w:rsidRPr="00F57818">
                <w:rPr>
                  <w:b/>
                  <w:sz w:val="16"/>
                </w:rPr>
                <w:t>ANTICIPATED START DATE</w:t>
              </w:r>
              <w:r w:rsidRPr="00F57818">
                <w:rPr>
                  <w:b/>
                  <w:sz w:val="16"/>
                  <w:u w:val="none"/>
                </w:rPr>
                <w:t>:</w:t>
              </w:r>
            </w:hyperlink>
            <w:r w:rsidRPr="00F57818">
              <w:rPr>
                <w:b/>
                <w:sz w:val="16"/>
                <w:u w:val="none"/>
              </w:rPr>
              <w:t xml:space="preserve"> </w:t>
            </w:r>
            <w:r w:rsidRPr="00F57818">
              <w:rPr>
                <w:sz w:val="16"/>
                <w:u w:val="none"/>
              </w:rPr>
              <w:t>(Complete ONE option only) MBTA and Contractor certify for this Contract, or Contract Amendment, that Contract obligations:</w:t>
            </w:r>
          </w:p>
          <w:p w14:paraId="354584E8" w14:textId="77777777" w:rsidR="00F57818" w:rsidRPr="00F57818" w:rsidRDefault="00412405" w:rsidP="00F57818">
            <w:pPr>
              <w:pStyle w:val="TableParagraph"/>
              <w:spacing w:before="85"/>
              <w:ind w:right="82"/>
              <w:rPr>
                <w:sz w:val="16"/>
                <w:u w:val="none"/>
              </w:rPr>
            </w:pPr>
            <w:sdt>
              <w:sdtPr>
                <w:rPr>
                  <w:sz w:val="16"/>
                  <w:u w:val="none"/>
                </w:rPr>
                <w:id w:val="199595086"/>
                <w14:checkbox>
                  <w14:checked w14:val="0"/>
                  <w14:checkedState w14:val="2612" w14:font="MS Gothic"/>
                  <w14:uncheckedState w14:val="2610" w14:font="MS Gothic"/>
                </w14:checkbox>
              </w:sdtPr>
              <w:sdtEndPr/>
              <w:sdtContent>
                <w:permStart w:id="1712733593" w:edGrp="everyone"/>
                <w:r w:rsidR="00F57818" w:rsidRPr="00F57818">
                  <w:rPr>
                    <w:rFonts w:ascii="Segoe UI Symbol" w:eastAsia="MS Gothic" w:hAnsi="Segoe UI Symbol" w:cs="Segoe UI Symbol"/>
                    <w:sz w:val="16"/>
                    <w:u w:val="none"/>
                  </w:rPr>
                  <w:t>☐</w:t>
                </w:r>
                <w:permEnd w:id="1712733593"/>
              </w:sdtContent>
            </w:sdt>
            <w:r w:rsidR="00F57818" w:rsidRPr="00F57818">
              <w:rPr>
                <w:sz w:val="16"/>
                <w:u w:val="none"/>
              </w:rPr>
              <w:t xml:space="preserve"> 1. May be incurred as of the </w:t>
            </w:r>
            <w:hyperlink w:anchor="_bookmark0" w:history="1">
              <w:r w:rsidR="00F57818" w:rsidRPr="00F57818">
                <w:rPr>
                  <w:sz w:val="16"/>
                </w:rPr>
                <w:t xml:space="preserve">Effective Date </w:t>
              </w:r>
            </w:hyperlink>
            <w:r w:rsidR="00F57818" w:rsidRPr="00F57818">
              <w:rPr>
                <w:sz w:val="16"/>
                <w:u w:val="none"/>
              </w:rPr>
              <w:t xml:space="preserve">(latest signature date below) and </w:t>
            </w:r>
            <w:r w:rsidR="00F57818" w:rsidRPr="00F57818">
              <w:rPr>
                <w:b/>
                <w:sz w:val="16"/>
              </w:rPr>
              <w:t xml:space="preserve">no </w:t>
            </w:r>
            <w:r w:rsidR="00F57818" w:rsidRPr="00F57818">
              <w:rPr>
                <w:sz w:val="16"/>
                <w:u w:val="none"/>
              </w:rPr>
              <w:t xml:space="preserve">obligations have been incurred </w:t>
            </w:r>
            <w:r w:rsidR="00F57818" w:rsidRPr="00F57818">
              <w:rPr>
                <w:b/>
                <w:sz w:val="16"/>
              </w:rPr>
              <w:t xml:space="preserve">prior </w:t>
            </w:r>
            <w:r w:rsidR="00F57818" w:rsidRPr="00F57818">
              <w:rPr>
                <w:sz w:val="16"/>
                <w:u w:val="none"/>
              </w:rPr>
              <w:t xml:space="preserve">to the </w:t>
            </w:r>
            <w:hyperlink w:anchor="_bookmark0" w:history="1">
              <w:r w:rsidR="00F57818" w:rsidRPr="00F57818">
                <w:rPr>
                  <w:sz w:val="16"/>
                </w:rPr>
                <w:t>Effective Date</w:t>
              </w:r>
              <w:r w:rsidR="00F57818" w:rsidRPr="00F57818">
                <w:rPr>
                  <w:sz w:val="16"/>
                  <w:u w:val="none"/>
                </w:rPr>
                <w:t>.</w:t>
              </w:r>
            </w:hyperlink>
          </w:p>
          <w:p w14:paraId="470878DF" w14:textId="77777777" w:rsidR="00F57818" w:rsidRPr="00F57818" w:rsidRDefault="00412405" w:rsidP="00F57818">
            <w:pPr>
              <w:pStyle w:val="TableParagraph"/>
              <w:tabs>
                <w:tab w:val="left" w:pos="2119"/>
              </w:tabs>
              <w:spacing w:before="44"/>
              <w:ind w:right="82"/>
              <w:rPr>
                <w:b/>
                <w:sz w:val="16"/>
                <w:u w:val="none"/>
              </w:rPr>
            </w:pPr>
            <w:sdt>
              <w:sdtPr>
                <w:rPr>
                  <w:sz w:val="16"/>
                  <w:u w:val="none"/>
                </w:rPr>
                <w:id w:val="744145188"/>
                <w14:checkbox>
                  <w14:checked w14:val="0"/>
                  <w14:checkedState w14:val="2612" w14:font="MS Gothic"/>
                  <w14:uncheckedState w14:val="2610" w14:font="MS Gothic"/>
                </w14:checkbox>
              </w:sdtPr>
              <w:sdtEndPr/>
              <w:sdtContent>
                <w:permStart w:id="525282754" w:edGrp="everyone"/>
                <w:r w:rsidR="00F57818" w:rsidRPr="00F57818">
                  <w:rPr>
                    <w:rFonts w:ascii="Segoe UI Symbol" w:eastAsia="MS Gothic" w:hAnsi="Segoe UI Symbol" w:cs="Segoe UI Symbol"/>
                    <w:sz w:val="16"/>
                    <w:u w:val="none"/>
                  </w:rPr>
                  <w:t>☐</w:t>
                </w:r>
                <w:permEnd w:id="525282754"/>
              </w:sdtContent>
            </w:sdt>
            <w:r w:rsidR="00F57818" w:rsidRPr="00F57818">
              <w:rPr>
                <w:sz w:val="16"/>
                <w:u w:val="none"/>
              </w:rPr>
              <w:t xml:space="preserve"> 2. May be incurred as of </w:t>
            </w:r>
            <w:permStart w:id="1180519824" w:edGrp="everyone"/>
            <w:r w:rsidR="00F57818" w:rsidRPr="00F57818">
              <w:rPr>
                <w:sz w:val="16"/>
                <w:u w:val="none"/>
              </w:rPr>
              <w:t xml:space="preserve"> </w:t>
            </w:r>
            <w:r w:rsidR="00F57818" w:rsidRPr="00F57818">
              <w:rPr>
                <w:sz w:val="16"/>
              </w:rPr>
              <w:t xml:space="preserve"> </w:t>
            </w:r>
            <w:r w:rsidR="00F57818" w:rsidRPr="00F57818">
              <w:rPr>
                <w:sz w:val="16"/>
              </w:rPr>
              <w:tab/>
            </w:r>
            <w:permEnd w:id="1180519824"/>
            <w:r w:rsidR="00F57818" w:rsidRPr="00F57818">
              <w:rPr>
                <w:b/>
                <w:sz w:val="16"/>
                <w:u w:val="none"/>
              </w:rPr>
              <w:t>, 20</w:t>
            </w:r>
            <w:permStart w:id="855518522" w:edGrp="everyone"/>
            <w:r w:rsidR="00F57818" w:rsidRPr="00F57818">
              <w:rPr>
                <w:b/>
                <w:sz w:val="16"/>
                <w:u w:val="none"/>
              </w:rPr>
              <w:t>__</w:t>
            </w:r>
            <w:permEnd w:id="855518522"/>
            <w:r w:rsidR="00F57818" w:rsidRPr="00F57818">
              <w:rPr>
                <w:sz w:val="16"/>
                <w:u w:val="none"/>
              </w:rPr>
              <w:t xml:space="preserve">, a date </w:t>
            </w:r>
            <w:r w:rsidR="00F57818" w:rsidRPr="00F57818">
              <w:rPr>
                <w:b/>
                <w:sz w:val="16"/>
                <w:u w:val="none"/>
              </w:rPr>
              <w:t xml:space="preserve">LATER </w:t>
            </w:r>
            <w:r w:rsidR="00F57818" w:rsidRPr="00F57818">
              <w:rPr>
                <w:sz w:val="16"/>
                <w:u w:val="none"/>
              </w:rPr>
              <w:t xml:space="preserve">than the </w:t>
            </w:r>
            <w:hyperlink w:anchor="_bookmark0" w:history="1">
              <w:r w:rsidR="00F57818" w:rsidRPr="00F57818">
                <w:rPr>
                  <w:sz w:val="16"/>
                </w:rPr>
                <w:t xml:space="preserve">Effective Date </w:t>
              </w:r>
            </w:hyperlink>
            <w:r w:rsidR="00F57818" w:rsidRPr="00F57818">
              <w:rPr>
                <w:sz w:val="16"/>
                <w:u w:val="none"/>
              </w:rPr>
              <w:t xml:space="preserve">below and </w:t>
            </w:r>
            <w:r w:rsidR="00F57818" w:rsidRPr="00F57818">
              <w:rPr>
                <w:b/>
                <w:sz w:val="16"/>
              </w:rPr>
              <w:t xml:space="preserve">no </w:t>
            </w:r>
            <w:r w:rsidR="00F57818" w:rsidRPr="00F57818">
              <w:rPr>
                <w:sz w:val="16"/>
                <w:u w:val="none"/>
              </w:rPr>
              <w:t xml:space="preserve">obligations have been incurred </w:t>
            </w:r>
            <w:r w:rsidR="00F57818" w:rsidRPr="00F57818">
              <w:rPr>
                <w:b/>
                <w:sz w:val="16"/>
              </w:rPr>
              <w:t xml:space="preserve">prior </w:t>
            </w:r>
            <w:r w:rsidR="00F57818" w:rsidRPr="00F57818">
              <w:rPr>
                <w:sz w:val="16"/>
                <w:u w:val="none"/>
              </w:rPr>
              <w:t xml:space="preserve">to the </w:t>
            </w:r>
            <w:hyperlink w:anchor="_bookmark0" w:history="1">
              <w:r w:rsidR="00F57818" w:rsidRPr="00F57818">
                <w:rPr>
                  <w:sz w:val="16"/>
                </w:rPr>
                <w:t>Effective Date</w:t>
              </w:r>
              <w:r w:rsidR="00F57818" w:rsidRPr="00F57818">
                <w:rPr>
                  <w:b/>
                  <w:sz w:val="16"/>
                  <w:u w:val="none"/>
                </w:rPr>
                <w:t>.</w:t>
              </w:r>
            </w:hyperlink>
          </w:p>
          <w:p w14:paraId="368B0B92" w14:textId="2B11CC85" w:rsidR="00F57818" w:rsidRPr="00F57818" w:rsidRDefault="00412405" w:rsidP="00F57818">
            <w:pPr>
              <w:pStyle w:val="TableParagraph"/>
              <w:tabs>
                <w:tab w:val="left" w:pos="2008"/>
              </w:tabs>
              <w:spacing w:before="44" w:line="244" w:lineRule="auto"/>
              <w:ind w:left="374" w:right="82" w:hanging="288"/>
              <w:rPr>
                <w:sz w:val="16"/>
                <w:u w:val="none"/>
              </w:rPr>
            </w:pPr>
            <w:sdt>
              <w:sdtPr>
                <w:rPr>
                  <w:sz w:val="16"/>
                  <w:u w:val="none"/>
                </w:rPr>
                <w:id w:val="-628628049"/>
                <w14:checkbox>
                  <w14:checked w14:val="0"/>
                  <w14:checkedState w14:val="2612" w14:font="MS Gothic"/>
                  <w14:uncheckedState w14:val="2610" w14:font="MS Gothic"/>
                </w14:checkbox>
              </w:sdtPr>
              <w:sdtEndPr/>
              <w:sdtContent>
                <w:permStart w:id="1702234047" w:edGrp="everyone"/>
                <w:r w:rsidR="00F57818" w:rsidRPr="00F57818">
                  <w:rPr>
                    <w:rFonts w:ascii="Segoe UI Symbol" w:eastAsia="MS Gothic" w:hAnsi="Segoe UI Symbol" w:cs="Segoe UI Symbol"/>
                    <w:sz w:val="16"/>
                    <w:u w:val="none"/>
                  </w:rPr>
                  <w:t>☐</w:t>
                </w:r>
                <w:permEnd w:id="1702234047"/>
              </w:sdtContent>
            </w:sdt>
            <w:r w:rsidR="00F57818" w:rsidRPr="00F57818">
              <w:rPr>
                <w:sz w:val="16"/>
                <w:u w:val="none"/>
              </w:rPr>
              <w:t xml:space="preserve"> 3. were incurred as of </w:t>
            </w:r>
            <w:permStart w:id="1067656962" w:edGrp="everyone"/>
            <w:r w:rsidR="00F57818" w:rsidRPr="00F57818">
              <w:rPr>
                <w:sz w:val="16"/>
              </w:rPr>
              <w:t xml:space="preserve"> </w:t>
            </w:r>
            <w:r w:rsidR="00F57818" w:rsidRPr="00F57818">
              <w:rPr>
                <w:sz w:val="16"/>
              </w:rPr>
              <w:tab/>
            </w:r>
            <w:permEnd w:id="1067656962"/>
            <w:r w:rsidR="00F57818" w:rsidRPr="00F57818">
              <w:rPr>
                <w:b/>
                <w:sz w:val="16"/>
                <w:u w:val="none"/>
              </w:rPr>
              <w:t>, 20</w:t>
            </w:r>
            <w:permStart w:id="1393891271" w:edGrp="everyone"/>
            <w:r w:rsidR="00F57818" w:rsidRPr="00F57818">
              <w:rPr>
                <w:b/>
                <w:sz w:val="16"/>
                <w:u w:val="none"/>
              </w:rPr>
              <w:t>__</w:t>
            </w:r>
            <w:permEnd w:id="1393891271"/>
            <w:r w:rsidR="00F57818" w:rsidRPr="00F57818">
              <w:rPr>
                <w:sz w:val="16"/>
                <w:u w:val="none"/>
              </w:rPr>
              <w:t xml:space="preserve">, a date </w:t>
            </w:r>
            <w:r w:rsidR="00F57818" w:rsidRPr="00F57818">
              <w:rPr>
                <w:b/>
                <w:sz w:val="16"/>
                <w:u w:val="none"/>
              </w:rPr>
              <w:t xml:space="preserve">PRIOR </w:t>
            </w:r>
            <w:r w:rsidR="00F57818" w:rsidRPr="00F57818">
              <w:rPr>
                <w:sz w:val="16"/>
                <w:u w:val="none"/>
              </w:rPr>
              <w:t xml:space="preserve">to the </w:t>
            </w:r>
            <w:hyperlink w:anchor="_bookmark0" w:history="1">
              <w:r w:rsidR="00F57818" w:rsidRPr="00F57818">
                <w:rPr>
                  <w:sz w:val="16"/>
                </w:rPr>
                <w:t xml:space="preserve">Effective Date </w:t>
              </w:r>
            </w:hyperlink>
            <w:r w:rsidR="00F57818" w:rsidRPr="00F57818">
              <w:rPr>
                <w:sz w:val="16"/>
                <w:u w:val="none"/>
              </w:rPr>
              <w:t xml:space="preserve">below, and the parties agree that payments for any obligations incurred prior to the </w:t>
            </w:r>
            <w:hyperlink w:anchor="_bookmark0" w:history="1">
              <w:r w:rsidR="00F57818" w:rsidRPr="00F57818">
                <w:rPr>
                  <w:sz w:val="16"/>
                </w:rPr>
                <w:t xml:space="preserve">Effective Date </w:t>
              </w:r>
            </w:hyperlink>
            <w:r w:rsidR="00F57818" w:rsidRPr="00F57818">
              <w:rPr>
                <w:sz w:val="16"/>
                <w:u w:val="none"/>
              </w:rPr>
              <w:t>are authorized to be made either as settlement payments or as authorized reimbursement payments, and that the details and circumstances of all obligations under this Contract are attached and incorporated into this Contract. Acceptance of payments forever releases the MBTA from further claims related to these obligations.</w:t>
            </w:r>
          </w:p>
        </w:tc>
      </w:tr>
      <w:tr w:rsidR="00F57818" w:rsidRPr="00F62126" w14:paraId="3C6E0205" w14:textId="77777777" w:rsidTr="00FA656C">
        <w:trPr>
          <w:trHeight w:hRule="exact" w:val="798"/>
        </w:trPr>
        <w:tc>
          <w:tcPr>
            <w:tcW w:w="11610" w:type="dxa"/>
            <w:gridSpan w:val="3"/>
            <w:tcBorders>
              <w:top w:val="single" w:sz="17" w:space="0" w:color="000000"/>
              <w:left w:val="single" w:sz="17" w:space="0" w:color="000000"/>
              <w:bottom w:val="single" w:sz="17" w:space="0" w:color="000000"/>
              <w:right w:val="single" w:sz="17" w:space="0" w:color="000000"/>
            </w:tcBorders>
          </w:tcPr>
          <w:p w14:paraId="49BEEBEF" w14:textId="31A4927A" w:rsidR="00F57818" w:rsidRPr="00F57818" w:rsidRDefault="00F57818" w:rsidP="00F57818">
            <w:pPr>
              <w:tabs>
                <w:tab w:val="left" w:pos="5035"/>
              </w:tabs>
              <w:spacing w:before="44" w:line="244" w:lineRule="auto"/>
              <w:ind w:right="79"/>
              <w:jc w:val="both"/>
              <w:rPr>
                <w:rFonts w:ascii="Arial" w:hAnsi="Arial" w:cs="Arial"/>
                <w:sz w:val="16"/>
              </w:rPr>
            </w:pPr>
            <w:hyperlink w:anchor="_bookmark28" w:history="1">
              <w:r w:rsidRPr="00F57818">
                <w:rPr>
                  <w:rFonts w:ascii="Arial" w:hAnsi="Arial" w:cs="Arial"/>
                  <w:b/>
                  <w:sz w:val="16"/>
                </w:rPr>
                <w:t>CONTRACT END DATE</w:t>
              </w:r>
              <w:r w:rsidRPr="00F57818">
                <w:rPr>
                  <w:rFonts w:ascii="Arial" w:hAnsi="Arial" w:cs="Arial"/>
                  <w:sz w:val="16"/>
                </w:rPr>
                <w:t>:</w:t>
              </w:r>
            </w:hyperlink>
            <w:r w:rsidRPr="00F57818">
              <w:rPr>
                <w:rFonts w:ascii="Arial" w:hAnsi="Arial" w:cs="Arial"/>
                <w:sz w:val="16"/>
              </w:rPr>
              <w:t xml:space="preserve"> Contract performance shall terminate as of  </w:t>
            </w:r>
            <w:permStart w:id="314734486" w:edGrp="everyone"/>
            <w:r w:rsidRPr="00F57818">
              <w:rPr>
                <w:rFonts w:ascii="Arial" w:hAnsi="Arial" w:cs="Arial"/>
                <w:sz w:val="16"/>
              </w:rPr>
              <w:t xml:space="preserve">   </w:t>
            </w:r>
            <w:permEnd w:id="314734486"/>
            <w:r w:rsidRPr="00F57818">
              <w:rPr>
                <w:rFonts w:ascii="Arial" w:hAnsi="Arial" w:cs="Arial"/>
                <w:b/>
                <w:sz w:val="16"/>
              </w:rPr>
              <w:t>, 20</w:t>
            </w:r>
            <w:permStart w:id="707874061" w:edGrp="everyone"/>
            <w:r w:rsidRPr="00F57818">
              <w:rPr>
                <w:rFonts w:ascii="Arial" w:hAnsi="Arial" w:cs="Arial"/>
                <w:b/>
                <w:sz w:val="16"/>
              </w:rPr>
              <w:t>__</w:t>
            </w:r>
            <w:permEnd w:id="707874061"/>
            <w:r w:rsidRPr="00F57818">
              <w:rPr>
                <w:rFonts w:ascii="Arial" w:hAnsi="Arial" w:cs="Arial"/>
                <w:b/>
                <w:sz w:val="16"/>
              </w:rPr>
              <w:t xml:space="preserve">, </w:t>
            </w:r>
            <w:r w:rsidRPr="00F57818">
              <w:rPr>
                <w:rFonts w:ascii="Arial" w:hAnsi="Arial" w:cs="Arial"/>
                <w:sz w:val="16"/>
              </w:rPr>
              <w:t>with no new obligations being incurred after this date unless the Contract is properly amended, provided that the terms of this Contract and performance expectations and obligations shall survive its termination for the purpose of resolving any claim or dispute, for completing any negotiated terms and warranties, to allow any close out or transition performance, reporting, invoicing or final payments, or during any lapse between amendments.</w:t>
            </w:r>
          </w:p>
        </w:tc>
      </w:tr>
      <w:tr w:rsidR="00F57818" w:rsidRPr="00F62126" w14:paraId="1D247481" w14:textId="77777777" w:rsidTr="00FA656C">
        <w:trPr>
          <w:trHeight w:hRule="exact" w:val="1968"/>
        </w:trPr>
        <w:tc>
          <w:tcPr>
            <w:tcW w:w="11610" w:type="dxa"/>
            <w:gridSpan w:val="3"/>
            <w:tcBorders>
              <w:top w:val="single" w:sz="17" w:space="0" w:color="000000"/>
              <w:left w:val="single" w:sz="17" w:space="0" w:color="000000"/>
              <w:bottom w:val="nil"/>
              <w:right w:val="single" w:sz="17" w:space="0" w:color="000000"/>
            </w:tcBorders>
          </w:tcPr>
          <w:p w14:paraId="128E9857" w14:textId="7ED6FB81" w:rsidR="00F57818" w:rsidRPr="00F57818" w:rsidRDefault="00F57818" w:rsidP="00F57818">
            <w:pPr>
              <w:pStyle w:val="TableParagraph"/>
              <w:spacing w:before="44" w:line="244" w:lineRule="auto"/>
              <w:ind w:right="79"/>
              <w:jc w:val="both"/>
              <w:rPr>
                <w:sz w:val="16"/>
                <w:u w:val="none"/>
              </w:rPr>
            </w:pPr>
            <w:r w:rsidRPr="00F57818">
              <w:rPr>
                <w:b/>
                <w:sz w:val="16"/>
              </w:rPr>
              <w:t>CERTIFICATIONS</w:t>
            </w:r>
            <w:r w:rsidRPr="00F57818">
              <w:rPr>
                <w:b/>
                <w:sz w:val="16"/>
                <w:u w:val="none"/>
              </w:rPr>
              <w:t xml:space="preserve">: </w:t>
            </w:r>
            <w:r w:rsidRPr="00F57818">
              <w:rPr>
                <w:sz w:val="16"/>
                <w:u w:val="none"/>
              </w:rPr>
              <w:t xml:space="preserve">Notwithstanding verbal or other representations by the parties, the </w:t>
            </w:r>
            <w:bookmarkStart w:id="130" w:name="_bookmark0"/>
            <w:bookmarkEnd w:id="130"/>
            <w:r w:rsidRPr="00F57818">
              <w:rPr>
                <w:b/>
                <w:sz w:val="16"/>
                <w:u w:val="none"/>
              </w:rPr>
              <w:t xml:space="preserve">“Effective Date” </w:t>
            </w:r>
            <w:r w:rsidRPr="00F57818">
              <w:rPr>
                <w:sz w:val="16"/>
                <w:u w:val="none"/>
              </w:rPr>
              <w:t xml:space="preserve">of this Contract or Amendment shall be the latest date that this Contract or Amendment has been executed by an authorized signatory of the Contractor, the MBTA, or a later Contract or Amendment Start Date specified above, subject to any required approvals. The Contractor makes all certifications required under the attached </w:t>
            </w:r>
            <w:hyperlink r:id="rId32" w:history="1">
              <w:r w:rsidRPr="00F57818">
                <w:rPr>
                  <w:sz w:val="16"/>
                </w:rPr>
                <w:t xml:space="preserve">Contractor Certifications </w:t>
              </w:r>
            </w:hyperlink>
            <w:r w:rsidRPr="00F57818">
              <w:rPr>
                <w:sz w:val="16"/>
                <w:u w:val="none"/>
              </w:rPr>
              <w:t xml:space="preserve">(incorporated by reference if not attached hereto) under the pains and penalties of perjury, agrees to provide any required documentation upon request to support compliance, and agrees that all terms governing performance of this Contract and doing business in Massachusetts are attached or incorporated by reference herein according to the following hierarchy of document precedence, the applicable MBTA Terms and </w:t>
            </w:r>
            <w:hyperlink w:anchor="_bookmark27" w:history="1">
              <w:r w:rsidRPr="00F57818">
                <w:rPr>
                  <w:sz w:val="16"/>
                </w:rPr>
                <w:t>Conditions</w:t>
              </w:r>
              <w:r w:rsidRPr="00F57818">
                <w:rPr>
                  <w:sz w:val="16"/>
                  <w:u w:val="none"/>
                </w:rPr>
                <w:t>,</w:t>
              </w:r>
            </w:hyperlink>
            <w:r w:rsidRPr="00F57818">
              <w:rPr>
                <w:sz w:val="16"/>
                <w:u w:val="none"/>
              </w:rPr>
              <w:t xml:space="preserve"> this Standard Contract Form including the </w:t>
            </w:r>
            <w:hyperlink r:id="rId33" w:history="1">
              <w:r w:rsidRPr="00F57818">
                <w:rPr>
                  <w:sz w:val="16"/>
                </w:rPr>
                <w:t>Instructions and Contractor Certifications</w:t>
              </w:r>
              <w:r w:rsidRPr="00F57818">
                <w:rPr>
                  <w:sz w:val="16"/>
                  <w:u w:val="none"/>
                </w:rPr>
                <w:t>,</w:t>
              </w:r>
            </w:hyperlink>
            <w:r w:rsidRPr="00F57818">
              <w:rPr>
                <w:sz w:val="16"/>
                <w:u w:val="none"/>
              </w:rPr>
              <w:t xml:space="preserve"> the Request for Response (RFR), Request for Proposal (RFP), Invitation for Bid (IFB) or other solicitation, the Contractor’s Response, and additional negotiated terms, provided that additional negotiated terms will take precedence over the relevant terms in the RFR/RFP/IFB and the Contractor’s Response only if made using the process outlined in </w:t>
            </w:r>
            <w:hyperlink r:id="rId34">
              <w:r w:rsidRPr="00F57818">
                <w:rPr>
                  <w:sz w:val="16"/>
                </w:rPr>
                <w:t>801 CMR 21.07</w:t>
              </w:r>
              <w:r w:rsidRPr="00F57818">
                <w:rPr>
                  <w:sz w:val="16"/>
                  <w:u w:val="none"/>
                </w:rPr>
                <w:t>,</w:t>
              </w:r>
            </w:hyperlink>
            <w:r w:rsidRPr="00F57818">
              <w:rPr>
                <w:sz w:val="16"/>
                <w:u w:val="none"/>
              </w:rPr>
              <w:t xml:space="preserve"> incorporated herein, provided that any amended RFR/RFP/IFB or Response terms result in best value, lower costs, or a more cost effective Contract.</w:t>
            </w:r>
          </w:p>
          <w:p w14:paraId="0377014C" w14:textId="77777777" w:rsidR="00F57818" w:rsidRPr="00F57818" w:rsidRDefault="00F57818" w:rsidP="00F57818">
            <w:pPr>
              <w:rPr>
                <w:rFonts w:ascii="Arial" w:hAnsi="Arial" w:cs="Arial"/>
              </w:rPr>
            </w:pPr>
          </w:p>
          <w:p w14:paraId="07798339" w14:textId="77777777" w:rsidR="00F57818" w:rsidRPr="00F57818" w:rsidRDefault="00F57818" w:rsidP="00F57818">
            <w:pPr>
              <w:rPr>
                <w:rFonts w:ascii="Arial" w:hAnsi="Arial" w:cs="Arial"/>
              </w:rPr>
            </w:pPr>
          </w:p>
          <w:p w14:paraId="5BABE78A" w14:textId="77777777" w:rsidR="00F57818" w:rsidRPr="00F57818" w:rsidRDefault="00F57818" w:rsidP="00F57818">
            <w:pPr>
              <w:rPr>
                <w:rFonts w:ascii="Arial" w:hAnsi="Arial" w:cs="Arial"/>
              </w:rPr>
            </w:pPr>
          </w:p>
          <w:p w14:paraId="6CDE7E0F" w14:textId="77777777" w:rsidR="00F57818" w:rsidRPr="00F57818" w:rsidRDefault="00F57818" w:rsidP="00F57818">
            <w:pPr>
              <w:rPr>
                <w:rFonts w:ascii="Arial" w:hAnsi="Arial" w:cs="Arial"/>
              </w:rPr>
            </w:pPr>
          </w:p>
          <w:p w14:paraId="2E96F8FD" w14:textId="77777777" w:rsidR="00F57818" w:rsidRPr="00F57818" w:rsidRDefault="00F57818" w:rsidP="00F57818">
            <w:pPr>
              <w:rPr>
                <w:rFonts w:ascii="Arial" w:hAnsi="Arial" w:cs="Arial"/>
              </w:rPr>
            </w:pPr>
          </w:p>
          <w:p w14:paraId="63505D9E" w14:textId="70DADF58" w:rsidR="00F57818" w:rsidRPr="00F57818" w:rsidRDefault="00F57818" w:rsidP="00F57818">
            <w:pPr>
              <w:spacing w:before="44" w:line="244" w:lineRule="auto"/>
              <w:ind w:right="79"/>
              <w:jc w:val="both"/>
              <w:rPr>
                <w:rFonts w:ascii="Arial" w:hAnsi="Arial" w:cs="Arial"/>
                <w:sz w:val="16"/>
              </w:rPr>
            </w:pPr>
            <w:r w:rsidRPr="00F57818">
              <w:rPr>
                <w:rFonts w:ascii="Arial" w:hAnsi="Arial" w:cs="Arial"/>
              </w:rPr>
              <w:tab/>
            </w:r>
            <w:r w:rsidRPr="00F57818">
              <w:rPr>
                <w:rFonts w:ascii="Arial" w:hAnsi="Arial" w:cs="Arial"/>
              </w:rPr>
              <w:tab/>
            </w:r>
          </w:p>
        </w:tc>
      </w:tr>
      <w:tr w:rsidR="00F57818" w:rsidRPr="00F62126" w14:paraId="66DF2DC3" w14:textId="77777777" w:rsidTr="00FA656C">
        <w:trPr>
          <w:trHeight w:hRule="exact" w:val="1395"/>
        </w:trPr>
        <w:tc>
          <w:tcPr>
            <w:tcW w:w="5790" w:type="dxa"/>
            <w:gridSpan w:val="2"/>
            <w:tcBorders>
              <w:top w:val="nil"/>
              <w:left w:val="single" w:sz="17" w:space="0" w:color="000000"/>
              <w:bottom w:val="nil"/>
              <w:right w:val="single" w:sz="17" w:space="0" w:color="000000"/>
            </w:tcBorders>
          </w:tcPr>
          <w:p w14:paraId="3E6D8EC8" w14:textId="77777777" w:rsidR="00F57818" w:rsidRPr="00F62126" w:rsidRDefault="00F57818" w:rsidP="00F57818">
            <w:pPr>
              <w:pStyle w:val="TableParagraph"/>
              <w:spacing w:before="0" w:line="183" w:lineRule="exact"/>
              <w:ind w:right="156"/>
              <w:rPr>
                <w:b/>
                <w:sz w:val="16"/>
                <w:u w:val="none"/>
              </w:rPr>
            </w:pPr>
            <w:hyperlink w:anchor="_bookmark33" w:history="1">
              <w:r w:rsidRPr="00F62126">
                <w:rPr>
                  <w:b/>
                  <w:sz w:val="16"/>
                </w:rPr>
                <w:t>AUTHORIZING SIGNATURE FOR THE CONTRACTOR:</w:t>
              </w:r>
            </w:hyperlink>
          </w:p>
          <w:p w14:paraId="0C0B5218" w14:textId="77777777" w:rsidR="00F57818" w:rsidRPr="00F62126" w:rsidRDefault="00F57818" w:rsidP="00F57818">
            <w:pPr>
              <w:pStyle w:val="TableParagraph"/>
              <w:spacing w:before="0"/>
              <w:ind w:left="0"/>
              <w:rPr>
                <w:sz w:val="14"/>
                <w:u w:val="none"/>
              </w:rPr>
            </w:pPr>
          </w:p>
          <w:p w14:paraId="2959287B" w14:textId="0B93EF8E" w:rsidR="00F57818" w:rsidRDefault="00F57818" w:rsidP="00F57818">
            <w:pPr>
              <w:pStyle w:val="TableParagraph"/>
              <w:tabs>
                <w:tab w:val="left" w:pos="3099"/>
                <w:tab w:val="left" w:pos="4438"/>
              </w:tabs>
              <w:spacing w:before="0"/>
              <w:ind w:right="605"/>
              <w:rPr>
                <w:b/>
                <w:sz w:val="16"/>
                <w:u w:val="none"/>
              </w:rPr>
            </w:pPr>
            <w:r w:rsidRPr="00F62126">
              <w:rPr>
                <w:b/>
                <w:sz w:val="16"/>
                <w:u w:val="none"/>
              </w:rPr>
              <w:t>X: _______________________</w:t>
            </w:r>
            <w:r>
              <w:rPr>
                <w:b/>
                <w:sz w:val="16"/>
                <w:u w:val="none"/>
              </w:rPr>
              <w:t xml:space="preserve">_______. Date: ___________. </w:t>
            </w:r>
            <w:r w:rsidR="00885908" w:rsidRPr="00885908">
              <w:rPr>
                <w:b/>
                <w:sz w:val="16"/>
                <w:u w:val="none"/>
              </w:rPr>
              <w:t xml:space="preserve">(Signature and Date Must Be Handwritten At Time of Signature </w:t>
            </w:r>
            <w:r w:rsidR="00885908">
              <w:rPr>
                <w:b/>
                <w:sz w:val="16"/>
                <w:u w:val="none"/>
              </w:rPr>
              <w:t>or utilize an</w:t>
            </w:r>
            <w:r w:rsidR="00885908" w:rsidRPr="00885908">
              <w:rPr>
                <w:b/>
                <w:sz w:val="16"/>
                <w:u w:val="none"/>
              </w:rPr>
              <w:t xml:space="preserve"> MBTA approved electronic signature)</w:t>
            </w:r>
          </w:p>
          <w:p w14:paraId="3134749A" w14:textId="77777777" w:rsidR="00885908" w:rsidRDefault="00F57818" w:rsidP="00885908">
            <w:pPr>
              <w:tabs>
                <w:tab w:val="left" w:pos="3099"/>
                <w:tab w:val="left" w:pos="4762"/>
              </w:tabs>
              <w:spacing w:before="61"/>
              <w:ind w:left="792" w:right="749" w:hanging="706"/>
              <w:rPr>
                <w:b/>
                <w:sz w:val="16"/>
              </w:rPr>
            </w:pPr>
            <w:r w:rsidRPr="00F62126">
              <w:rPr>
                <w:b/>
                <w:sz w:val="16"/>
              </w:rPr>
              <w:t xml:space="preserve">Print Name: </w:t>
            </w:r>
            <w:permStart w:id="1201620000" w:edGrp="everyone"/>
            <w:r w:rsidRPr="00F62126">
              <w:rPr>
                <w:b/>
                <w:sz w:val="16"/>
              </w:rPr>
              <w:t>________________________________</w:t>
            </w:r>
            <w:permEnd w:id="1201620000"/>
            <w:r w:rsidRPr="00F62126">
              <w:rPr>
                <w:b/>
                <w:sz w:val="16"/>
              </w:rPr>
              <w:t xml:space="preserve">. </w:t>
            </w:r>
          </w:p>
          <w:p w14:paraId="6AB38832" w14:textId="2E19DCB2" w:rsidR="00F57818" w:rsidRPr="00F62126" w:rsidRDefault="00F57818" w:rsidP="00885908">
            <w:pPr>
              <w:tabs>
                <w:tab w:val="left" w:pos="3099"/>
                <w:tab w:val="left" w:pos="4762"/>
              </w:tabs>
              <w:spacing w:before="61"/>
              <w:ind w:left="792" w:right="749" w:hanging="706"/>
              <w:rPr>
                <w:b/>
                <w:sz w:val="16"/>
              </w:rPr>
            </w:pPr>
            <w:r w:rsidRPr="00F62126">
              <w:rPr>
                <w:b/>
                <w:sz w:val="16"/>
              </w:rPr>
              <w:t xml:space="preserve">Print Title: </w:t>
            </w:r>
            <w:permStart w:id="1768968099" w:edGrp="everyone"/>
            <w:r w:rsidRPr="00F62126">
              <w:rPr>
                <w:b/>
                <w:sz w:val="16"/>
              </w:rPr>
              <w:t>_________________________________</w:t>
            </w:r>
            <w:permEnd w:id="1768968099"/>
            <w:r w:rsidRPr="00F62126">
              <w:rPr>
                <w:b/>
                <w:sz w:val="16"/>
              </w:rPr>
              <w:t>.</w:t>
            </w:r>
          </w:p>
        </w:tc>
        <w:bookmarkStart w:id="131" w:name="AUTHORIZING_SIGNATURE_FOR_THE_COMMONWEAL"/>
        <w:bookmarkEnd w:id="131"/>
        <w:tc>
          <w:tcPr>
            <w:tcW w:w="5820" w:type="dxa"/>
            <w:tcBorders>
              <w:top w:val="nil"/>
              <w:left w:val="single" w:sz="17" w:space="0" w:color="000000"/>
              <w:bottom w:val="nil"/>
              <w:right w:val="single" w:sz="17" w:space="0" w:color="000000"/>
            </w:tcBorders>
          </w:tcPr>
          <w:p w14:paraId="17B8F08B" w14:textId="77777777" w:rsidR="00F57818" w:rsidRPr="00F62126" w:rsidRDefault="00F57818" w:rsidP="00F57818">
            <w:pPr>
              <w:pStyle w:val="TableParagraph"/>
              <w:spacing w:before="0" w:line="183" w:lineRule="exact"/>
              <w:ind w:left="201"/>
              <w:rPr>
                <w:b/>
                <w:sz w:val="16"/>
                <w:u w:val="none"/>
              </w:rPr>
            </w:pPr>
            <w:r w:rsidRPr="00F62126">
              <w:fldChar w:fldCharType="begin"/>
            </w:r>
            <w:r w:rsidRPr="00F62126">
              <w:instrText>HYPERLINK \l "_bookmark34"</w:instrText>
            </w:r>
            <w:r w:rsidRPr="00F62126">
              <w:fldChar w:fldCharType="separate"/>
            </w:r>
            <w:r w:rsidRPr="00F62126">
              <w:rPr>
                <w:b/>
                <w:sz w:val="16"/>
              </w:rPr>
              <w:t>AUTHORIZING SIGNATURE FOR THE MBTA</w:t>
            </w:r>
            <w:r w:rsidRPr="00F62126">
              <w:rPr>
                <w:b/>
                <w:sz w:val="16"/>
                <w:u w:val="none"/>
              </w:rPr>
              <w:t>:</w:t>
            </w:r>
            <w:r w:rsidRPr="00F62126">
              <w:fldChar w:fldCharType="end"/>
            </w:r>
          </w:p>
          <w:p w14:paraId="2CF0BF17" w14:textId="77777777" w:rsidR="00F57818" w:rsidRPr="00F62126" w:rsidRDefault="00F57818" w:rsidP="00F57818">
            <w:pPr>
              <w:pStyle w:val="TableParagraph"/>
              <w:spacing w:before="0"/>
              <w:ind w:left="0"/>
              <w:rPr>
                <w:sz w:val="14"/>
                <w:u w:val="none"/>
              </w:rPr>
            </w:pPr>
          </w:p>
          <w:p w14:paraId="2ADFB0D8" w14:textId="77777777" w:rsidR="00F57818" w:rsidRDefault="00F57818" w:rsidP="00F57818">
            <w:pPr>
              <w:pStyle w:val="TableParagraph"/>
              <w:tabs>
                <w:tab w:val="left" w:pos="3099"/>
                <w:tab w:val="left" w:pos="4762"/>
              </w:tabs>
              <w:spacing w:before="0"/>
              <w:ind w:left="784" w:right="745" w:hanging="699"/>
              <w:rPr>
                <w:b/>
                <w:sz w:val="16"/>
                <w:u w:val="none"/>
              </w:rPr>
            </w:pPr>
            <w:r w:rsidRPr="00F62126">
              <w:rPr>
                <w:b/>
                <w:sz w:val="16"/>
                <w:u w:val="none"/>
              </w:rPr>
              <w:t xml:space="preserve">X: </w:t>
            </w:r>
            <w:r>
              <w:rPr>
                <w:b/>
                <w:sz w:val="16"/>
                <w:u w:val="none"/>
              </w:rPr>
              <w:t>_____________________________</w:t>
            </w:r>
            <w:r w:rsidRPr="00F62126">
              <w:rPr>
                <w:b/>
                <w:sz w:val="16"/>
                <w:u w:val="none"/>
              </w:rPr>
              <w:t xml:space="preserve">. </w:t>
            </w:r>
            <w:r>
              <w:rPr>
                <w:b/>
                <w:sz w:val="16"/>
                <w:u w:val="none"/>
              </w:rPr>
              <w:t xml:space="preserve"> Date________________.</w:t>
            </w:r>
          </w:p>
          <w:p w14:paraId="4E281EBA" w14:textId="3B57FCF4" w:rsidR="00F57818" w:rsidRDefault="00885908" w:rsidP="00885908">
            <w:pPr>
              <w:pStyle w:val="TableParagraph"/>
              <w:tabs>
                <w:tab w:val="left" w:pos="3099"/>
                <w:tab w:val="left" w:pos="4762"/>
              </w:tabs>
              <w:spacing w:before="0"/>
              <w:ind w:left="137" w:right="745" w:hanging="17"/>
              <w:rPr>
                <w:b/>
                <w:sz w:val="16"/>
                <w:u w:val="none"/>
              </w:rPr>
            </w:pPr>
            <w:r w:rsidRPr="00885908">
              <w:rPr>
                <w:b/>
                <w:sz w:val="16"/>
                <w:u w:val="none"/>
              </w:rPr>
              <w:t xml:space="preserve">(Signature and Date Must Be Handwritten At Time of Signature </w:t>
            </w:r>
            <w:r>
              <w:rPr>
                <w:b/>
                <w:sz w:val="16"/>
                <w:u w:val="none"/>
              </w:rPr>
              <w:t>or utilize an</w:t>
            </w:r>
            <w:r w:rsidRPr="00885908">
              <w:rPr>
                <w:b/>
                <w:sz w:val="16"/>
                <w:u w:val="none"/>
              </w:rPr>
              <w:t xml:space="preserve"> MBTA approved electronic signature)</w:t>
            </w:r>
          </w:p>
          <w:p w14:paraId="742F9C09" w14:textId="77777777" w:rsidR="00F57818" w:rsidRDefault="00F57818" w:rsidP="00F57818">
            <w:pPr>
              <w:tabs>
                <w:tab w:val="left" w:pos="3099"/>
                <w:tab w:val="left" w:pos="4762"/>
              </w:tabs>
              <w:spacing w:before="61"/>
              <w:ind w:left="792" w:right="749" w:hanging="706"/>
              <w:rPr>
                <w:b/>
                <w:sz w:val="16"/>
              </w:rPr>
            </w:pPr>
            <w:r w:rsidRPr="00F62126">
              <w:rPr>
                <w:b/>
                <w:sz w:val="16"/>
              </w:rPr>
              <w:t xml:space="preserve">Print Name: </w:t>
            </w:r>
            <w:permStart w:id="1519721098" w:edGrp="everyone"/>
            <w:r w:rsidRPr="00F62126">
              <w:rPr>
                <w:b/>
                <w:sz w:val="16"/>
              </w:rPr>
              <w:t>_________________________________</w:t>
            </w:r>
            <w:permEnd w:id="1519721098"/>
            <w:r w:rsidRPr="00F62126">
              <w:rPr>
                <w:b/>
                <w:sz w:val="16"/>
              </w:rPr>
              <w:t xml:space="preserve">. </w:t>
            </w:r>
          </w:p>
          <w:p w14:paraId="5D67817B" w14:textId="6181F6A2" w:rsidR="00F57818" w:rsidRPr="00F62126" w:rsidRDefault="00F57818" w:rsidP="00F57818">
            <w:pPr>
              <w:pStyle w:val="TableParagraph"/>
              <w:tabs>
                <w:tab w:val="left" w:pos="3099"/>
                <w:tab w:val="left" w:pos="4762"/>
              </w:tabs>
              <w:spacing w:before="61"/>
              <w:ind w:left="792" w:right="749" w:hanging="706"/>
              <w:rPr>
                <w:b/>
                <w:sz w:val="16"/>
                <w:u w:val="none"/>
              </w:rPr>
            </w:pPr>
            <w:r w:rsidRPr="00885908">
              <w:rPr>
                <w:rFonts w:ascii="Times New Roman" w:eastAsia="Times New Roman" w:hAnsi="Times New Roman" w:cs="Times New Roman"/>
                <w:b/>
                <w:sz w:val="16"/>
                <w:szCs w:val="24"/>
                <w:u w:val="none"/>
              </w:rPr>
              <w:t>Print Title:</w:t>
            </w:r>
            <w:r w:rsidRPr="00F62126">
              <w:rPr>
                <w:b/>
                <w:sz w:val="16"/>
                <w:u w:val="none"/>
              </w:rPr>
              <w:t xml:space="preserve"> </w:t>
            </w:r>
            <w:permStart w:id="1644709711" w:edGrp="everyone"/>
            <w:r w:rsidRPr="00F62126">
              <w:rPr>
                <w:b/>
                <w:sz w:val="16"/>
                <w:u w:val="none"/>
              </w:rPr>
              <w:t>_________________________________</w:t>
            </w:r>
            <w:permEnd w:id="1644709711"/>
            <w:r w:rsidRPr="00F62126">
              <w:rPr>
                <w:b/>
                <w:sz w:val="16"/>
                <w:u w:val="none"/>
              </w:rPr>
              <w:t>.</w:t>
            </w:r>
          </w:p>
        </w:tc>
      </w:tr>
    </w:tbl>
    <w:p w14:paraId="1AEB8921" w14:textId="77777777" w:rsidR="00C50987" w:rsidRDefault="00C50987" w:rsidP="00C50987"/>
    <w:p w14:paraId="58F8710E" w14:textId="77777777" w:rsidR="00C50987" w:rsidRDefault="00C50987" w:rsidP="00C50987">
      <w:pPr>
        <w:sectPr w:rsidR="00C50987" w:rsidSect="000D492C">
          <w:endnotePr>
            <w:numFmt w:val="decimal"/>
          </w:endnotePr>
          <w:pgSz w:w="12240" w:h="15840" w:code="1"/>
          <w:pgMar w:top="432" w:right="432" w:bottom="432" w:left="432" w:header="432" w:footer="432" w:gutter="0"/>
          <w:paperSrc w:first="260"/>
          <w:cols w:space="720"/>
          <w:noEndnote/>
          <w:docGrid w:linePitch="299"/>
        </w:sectPr>
      </w:pPr>
    </w:p>
    <w:p w14:paraId="6269834A" w14:textId="0236B299" w:rsidR="008A1A73" w:rsidRPr="00F62126" w:rsidRDefault="00C966C7" w:rsidP="00746DC3">
      <w:pPr>
        <w:pStyle w:val="Heading2"/>
        <w:jc w:val="both"/>
      </w:pPr>
      <w:bookmarkStart w:id="132" w:name="_Toc512608252"/>
      <w:bookmarkStart w:id="133" w:name="_Toc512608754"/>
      <w:bookmarkStart w:id="134" w:name="_Toc136360490"/>
      <w:bookmarkStart w:id="135" w:name="_Toc508022467"/>
      <w:bookmarkStart w:id="136" w:name="_Toc508022468"/>
      <w:r>
        <w:lastRenderedPageBreak/>
        <w:t>Standard T</w:t>
      </w:r>
      <w:r w:rsidR="008A1A73" w:rsidRPr="00F62126">
        <w:t>erms and Conditions</w:t>
      </w:r>
      <w:bookmarkEnd w:id="132"/>
      <w:bookmarkEnd w:id="133"/>
      <w:bookmarkEnd w:id="134"/>
    </w:p>
    <w:p w14:paraId="04DEA9BE" w14:textId="77777777" w:rsidR="008A1A73" w:rsidRPr="00F62126" w:rsidRDefault="008A1A73" w:rsidP="008A1A73">
      <w:pPr>
        <w:jc w:val="both"/>
      </w:pPr>
      <w:r w:rsidRPr="00F62126">
        <w:t>Upon execution by the Contractor, these Terms and Conditions will be incorporated by reference into any Contract executed by the Contractor and the Massachusetts Bay Transportation Authority (MBTA), in the absence of a superseding law or regulation requiring a different Contract form. Performance shall include services rendered, obligations due, costs incurred, commodities and deliverables provided and accepted by the MBTA, programs provided or other commitments authorized under a Contract. A deliverable shall include any tangible product to be delivered as an element of performance under a Contract</w:t>
      </w:r>
      <w:r w:rsidRPr="00F62126">
        <w:rPr>
          <w:b/>
        </w:rPr>
        <w:t xml:space="preserve">. </w:t>
      </w:r>
      <w:r w:rsidRPr="00F62126">
        <w:t xml:space="preserve">The MBTA is entitled to ownership and possession of all deliverables purchased or developed with MBTA funds. </w:t>
      </w:r>
    </w:p>
    <w:p w14:paraId="6D229B2A" w14:textId="77777777" w:rsidR="008A1A73" w:rsidRPr="00C3517C" w:rsidRDefault="008A1A73" w:rsidP="008A1A73">
      <w:pPr>
        <w:pStyle w:val="Heading3"/>
        <w:jc w:val="both"/>
      </w:pPr>
      <w:r w:rsidRPr="00C3517C">
        <w:t>Contract Effective Start Date</w:t>
      </w:r>
    </w:p>
    <w:p w14:paraId="63A77C7D" w14:textId="77777777" w:rsidR="008A1A73" w:rsidRPr="00F62126" w:rsidRDefault="008A1A73" w:rsidP="008A1A73">
      <w:pPr>
        <w:jc w:val="both"/>
      </w:pPr>
      <w:r w:rsidRPr="00C3517C">
        <w:t>Notwithstanding verbal or other representations by the parties, or an earlier start date indicated in a Contract, the effective start date of performance under a Contract shall be the date a Contract has been executed by an authorized signatory of the Contractor, the MBTA, a later date specified in the Contract or the date of any approvals required by law or regulation, whichever is later.</w:t>
      </w:r>
    </w:p>
    <w:p w14:paraId="2B5FA659" w14:textId="77777777" w:rsidR="008A1A73" w:rsidRPr="00C3517C" w:rsidRDefault="008A1A73" w:rsidP="008A1A73">
      <w:pPr>
        <w:pStyle w:val="Heading3"/>
        <w:jc w:val="both"/>
        <w:rPr>
          <w:b w:val="0"/>
        </w:rPr>
      </w:pPr>
      <w:r w:rsidRPr="00C3517C">
        <w:t>Payments and Compensation</w:t>
      </w:r>
    </w:p>
    <w:p w14:paraId="0F7D5D22" w14:textId="3252FB05" w:rsidR="008A1A73" w:rsidRPr="00851AEA" w:rsidRDefault="008A1A73" w:rsidP="008A1A73">
      <w:pPr>
        <w:jc w:val="both"/>
      </w:pPr>
      <w:r w:rsidRPr="00851AEA">
        <w:t>The Contractor shall only be compensated for performance delivered and accepted by the MBTA in accordance with the specific Terms and Conditions of a Contract. Overpayments shall be reimbursed by the Contractor or may be offset by the MBTA from future payments in accordance with state finance law. Acceptance by the Contractor of any payment or partial payment, without any written objection by the Contractor, shall in each instance operate as a release and discharge of the MBTA from all claims, liabilities or other obligations relating to the performance of a Contract.</w:t>
      </w:r>
      <w:r>
        <w:t xml:space="preserve"> </w:t>
      </w:r>
      <w:r w:rsidRPr="00CE4FE7">
        <w:t>See</w:t>
      </w:r>
      <w:r w:rsidR="00B140ED">
        <w:t xml:space="preserve"> </w:t>
      </w:r>
      <w:r w:rsidR="00B140ED" w:rsidRPr="00DE5631">
        <w:rPr>
          <w:b/>
          <w:color w:val="0000FF"/>
          <w:szCs w:val="22"/>
        </w:rPr>
        <w:t>Form B: Requested Goods</w:t>
      </w:r>
      <w:r w:rsidR="00825662">
        <w:rPr>
          <w:b/>
          <w:color w:val="0000FF"/>
          <w:szCs w:val="22"/>
        </w:rPr>
        <w:t xml:space="preserve"> &amp; Services</w:t>
      </w:r>
      <w:r w:rsidR="00390DD3">
        <w:rPr>
          <w:b/>
          <w:color w:val="0000FF"/>
          <w:szCs w:val="22"/>
        </w:rPr>
        <w:t xml:space="preserve"> </w:t>
      </w:r>
      <w:r w:rsidR="00B140ED" w:rsidRPr="00DE5631">
        <w:rPr>
          <w:b/>
          <w:color w:val="0000FF"/>
          <w:szCs w:val="22"/>
        </w:rPr>
        <w:t>Pricing Form</w:t>
      </w:r>
      <w:r w:rsidRPr="00CE4FE7">
        <w:t xml:space="preserve">, and </w:t>
      </w:r>
      <w:r w:rsidR="00B140ED" w:rsidRPr="00DE5631">
        <w:rPr>
          <w:b/>
          <w:color w:val="0000FF"/>
          <w:szCs w:val="22"/>
        </w:rPr>
        <w:t>Form C: Alternate Goods</w:t>
      </w:r>
      <w:r w:rsidR="00825662">
        <w:rPr>
          <w:b/>
          <w:color w:val="0000FF"/>
          <w:szCs w:val="22"/>
        </w:rPr>
        <w:t xml:space="preserve"> &amp; Services</w:t>
      </w:r>
      <w:r w:rsidR="00B140ED" w:rsidRPr="00DE5631">
        <w:rPr>
          <w:b/>
          <w:color w:val="0000FF"/>
          <w:szCs w:val="22"/>
        </w:rPr>
        <w:t xml:space="preserve"> Pricing Form</w:t>
      </w:r>
      <w:r w:rsidR="00B140ED">
        <w:rPr>
          <w:szCs w:val="22"/>
        </w:rPr>
        <w:t>,</w:t>
      </w:r>
      <w:r w:rsidRPr="00CE4FE7">
        <w:t xml:space="preserve"> as applicable, for agreed pricing.</w:t>
      </w:r>
    </w:p>
    <w:p w14:paraId="576A88B0" w14:textId="77777777" w:rsidR="008A1A73" w:rsidRPr="00C3517C" w:rsidRDefault="008A1A73" w:rsidP="008A1A73">
      <w:pPr>
        <w:pStyle w:val="Heading3"/>
        <w:jc w:val="both"/>
        <w:rPr>
          <w:b w:val="0"/>
        </w:rPr>
      </w:pPr>
      <w:r w:rsidRPr="00C3517C">
        <w:t>Contractor Payment Mechanism</w:t>
      </w:r>
    </w:p>
    <w:p w14:paraId="2D0AAFA4" w14:textId="33CB6B4D" w:rsidR="008A1A73" w:rsidRPr="00C3517C" w:rsidRDefault="008A1A73" w:rsidP="008A1A73">
      <w:pPr>
        <w:jc w:val="both"/>
      </w:pPr>
      <w:r w:rsidRPr="00C3517C">
        <w:t xml:space="preserve">All Contractors will be paid using the MBTA invoicing system and Contractor will submit its invoice with all supporting documentation as prescribed in a Contract. The MBTA shall review and return rejected invoices within fifteen (15) days of receipt with a written explanation for rejection, provided that payment periods listed in a Contract of less than forty-five (45) days from the date of receipt of an invoice shall be effective only to enable the MBTA to take advantage of early payment incentives and shall not subject any payment made within the forty-five (45) day period to a penalty. </w:t>
      </w:r>
    </w:p>
    <w:p w14:paraId="0E00E90B" w14:textId="77777777" w:rsidR="008A1A73" w:rsidRPr="00C3517C" w:rsidRDefault="008A1A73" w:rsidP="008A1A73">
      <w:pPr>
        <w:pStyle w:val="Heading3"/>
        <w:jc w:val="both"/>
        <w:rPr>
          <w:b w:val="0"/>
        </w:rPr>
      </w:pPr>
      <w:r w:rsidRPr="00C3517C">
        <w:t>Contract Termination or Suspension</w:t>
      </w:r>
    </w:p>
    <w:p w14:paraId="53F902E4" w14:textId="32BB5424" w:rsidR="008A1A73" w:rsidRPr="00C3517C" w:rsidRDefault="008A1A73" w:rsidP="008A1A73">
      <w:pPr>
        <w:jc w:val="both"/>
      </w:pPr>
      <w:r w:rsidRPr="00C3517C">
        <w:t>A Contract shall terminate on the date specified in a Contract, unless this date is properly amended in accordance with all applicable laws and regulations prior to this date, or unless terminated or suspended under this Section upon prior written notice to the Contractor. The MBTA may terminate a Contract without cause and without penalty, or may terminate or suspend a Contract if the Contractor breaches any material term or condition or fails to perform or fulfill any material obligation required by a Contract, or in the event of an elimination of an appropriation or availability of sufficient funds for the purposes of a Contract, or in the event of an unforeseen public emergency mandating immediate MBTA action. Upon immediate notification to the other party, neither the MBTA nor the Contractor shall be deemed to be in breach for failure or delay in performance due to Acts of God or other causes factually beyond their control and without their fault or negligence. Subcontractor failure to perform or price increases due to market fluctuations or product availability will not be deemed factually beyond the Contractor</w:t>
      </w:r>
      <w:r w:rsidR="00753522">
        <w:t>’</w:t>
      </w:r>
      <w:r w:rsidRPr="00C3517C">
        <w:t>s control.</w:t>
      </w:r>
    </w:p>
    <w:p w14:paraId="12F0D200" w14:textId="77777777" w:rsidR="008A1A73" w:rsidRPr="00C3517C" w:rsidRDefault="008A1A73" w:rsidP="008A1A73">
      <w:pPr>
        <w:pStyle w:val="Heading3"/>
        <w:jc w:val="both"/>
        <w:rPr>
          <w:b w:val="0"/>
        </w:rPr>
      </w:pPr>
      <w:r w:rsidRPr="00C3517C">
        <w:t>Written Notice</w:t>
      </w:r>
    </w:p>
    <w:p w14:paraId="3BB5166D" w14:textId="77777777" w:rsidR="008A1A73" w:rsidRPr="00C3517C" w:rsidRDefault="008A1A73" w:rsidP="008A1A73">
      <w:pPr>
        <w:jc w:val="both"/>
      </w:pPr>
      <w:r w:rsidRPr="00C3517C">
        <w:t xml:space="preserve">Any notice shall be deemed delivered and received when submitted in writing in person or when delivered by any other appropriate method evidencing actual receipt by the MBTA or the Contractor. Any written notice of termination or suspension delivered to the Contractor shall state the effective date and period of the notice, the reasons for the termination or suspension, if applicable, any alleged breach or failure to </w:t>
      </w:r>
      <w:r w:rsidRPr="00C3517C">
        <w:lastRenderedPageBreak/>
        <w:t>perform, a reasonable period to cure any alleged breach or failure to perform, if a</w:t>
      </w:r>
      <w:r>
        <w:t>pplicable, and any instructions</w:t>
      </w:r>
      <w:r w:rsidRPr="00C3517C">
        <w:t xml:space="preserve"> or restrictions  concerning  allowable activities, costs  or  expenditures  by the Contractor during the notice period.</w:t>
      </w:r>
    </w:p>
    <w:p w14:paraId="548FD281" w14:textId="77777777" w:rsidR="008A1A73" w:rsidRPr="00C3517C" w:rsidRDefault="008A1A73" w:rsidP="008A1A73">
      <w:pPr>
        <w:pStyle w:val="Heading3"/>
        <w:jc w:val="both"/>
        <w:rPr>
          <w:b w:val="0"/>
        </w:rPr>
      </w:pPr>
      <w:r w:rsidRPr="00C3517C">
        <w:t>Record-keeping and Retention, Inspection of Records</w:t>
      </w:r>
    </w:p>
    <w:p w14:paraId="2C8B7B2D" w14:textId="77777777" w:rsidR="008A1A73" w:rsidRPr="00C3517C" w:rsidRDefault="008A1A73" w:rsidP="008A1A73">
      <w:pPr>
        <w:jc w:val="both"/>
      </w:pPr>
      <w:r w:rsidRPr="00C3517C">
        <w:t>The Contractor shall maintain records, books, files and other data as specified in a Contract and in such detail as shall properly substantiate claims for payment under a Contract, for a minimum retention period of seven (7) years beginning on the first day after the final payment under a Contract, or such longer period as is necessary for the resolution of any litigation, claim, negotiation, audit or other inquiry involving a Contract. The MBTA shall have access, as well as any parties identified under Executive Order 195, during the Contractor’s regular business hours and upon reasonable prior notice, to such records, including on-site reviews and reproduction of such records at a reasonable expense.</w:t>
      </w:r>
    </w:p>
    <w:p w14:paraId="7E013ECB" w14:textId="77777777" w:rsidR="008A1A73" w:rsidRPr="00C3517C" w:rsidRDefault="008A1A73" w:rsidP="008A1A73">
      <w:pPr>
        <w:pStyle w:val="Heading3"/>
        <w:jc w:val="both"/>
        <w:rPr>
          <w:b w:val="0"/>
        </w:rPr>
      </w:pPr>
      <w:r w:rsidRPr="00C3517C">
        <w:t>Assignment</w:t>
      </w:r>
    </w:p>
    <w:p w14:paraId="10D2DC99" w14:textId="77777777" w:rsidR="008A1A73" w:rsidRPr="00C3517C" w:rsidRDefault="008A1A73" w:rsidP="008A1A73">
      <w:pPr>
        <w:jc w:val="both"/>
      </w:pPr>
      <w:r w:rsidRPr="00851AEA">
        <w:rPr>
          <w:szCs w:val="22"/>
        </w:rPr>
        <w:t xml:space="preserve">The Contractor may not assign or delegate, in whole or in part, or otherwise transfer any liability, responsibility, obligation, duty or interest under a Contract without the written approval of the MBTA, with the exception that the Contractor shall be authorized to assign present and prospective claims for money due to the Contractor pursuant to a Contract in accordance with </w:t>
      </w:r>
      <w:r w:rsidRPr="00851AEA">
        <w:rPr>
          <w:szCs w:val="22"/>
          <w:u w:val="single"/>
        </w:rPr>
        <w:t>M.G.L. C. 106, §9-318</w:t>
      </w:r>
      <w:r w:rsidRPr="00851AEA">
        <w:rPr>
          <w:szCs w:val="22"/>
        </w:rPr>
        <w:t>. The Contractor must provide sufficient notice of assignment and supporting documentation to enable the MBTA to verify and implement the assignment. Payments to third party assignees will be processed as if such payments were being made directly to the Contractor and these payments will be subject to intercept, offset, counter-claims or any other MBTA rights which are available to the MBTA against the Contractor. The sale of fifty percent (50%) or more of the equity ownership of a Contractor shall be considered an assignment requiring the prior written approval of the MBTA.  Impermissible assignments shall be null and void.</w:t>
      </w:r>
    </w:p>
    <w:p w14:paraId="04658DF6" w14:textId="77777777" w:rsidR="008A1A73" w:rsidRPr="00C3517C" w:rsidRDefault="008A1A73" w:rsidP="008A1A73">
      <w:pPr>
        <w:pStyle w:val="Heading3"/>
        <w:jc w:val="both"/>
        <w:rPr>
          <w:b w:val="0"/>
        </w:rPr>
      </w:pPr>
      <w:r w:rsidRPr="00C3517C">
        <w:t>Subcontracting By Contractor</w:t>
      </w:r>
    </w:p>
    <w:p w14:paraId="4703C892" w14:textId="77777777" w:rsidR="008A1A73" w:rsidRPr="00C3517C" w:rsidRDefault="008A1A73" w:rsidP="008A1A73">
      <w:pPr>
        <w:jc w:val="both"/>
      </w:pPr>
      <w:r w:rsidRPr="00851AEA">
        <w:rPr>
          <w:szCs w:val="22"/>
        </w:rPr>
        <w:t>Any subcontract entered into by the Contractor for the purposes of fulfilling the obligations under a Contract must be in writing, authorized in advance by the MBTA and shall be consistent with and subject to the provisions of these MBTA Terms and Conditions and a Contract. Subcontracts will not relieve or discharge the Contractor from any duty, obligation, responsibility or liability arising under a Contract. The MBTA is entitled to copies of all subcontracts and shall not be bound by any provisions contained in a subcontract to which it is not a party. Subcontracts shall note that the MBTA is not a party to the subcontract.  Failure to promptly pay a Sub-Contractor for work performed where the Contractor has been paid by the MBTA shall constitute a material breach of the Contract between MBTA and Contractor.</w:t>
      </w:r>
    </w:p>
    <w:p w14:paraId="77325756" w14:textId="77777777" w:rsidR="008A1A73" w:rsidRPr="00C3517C" w:rsidRDefault="008A1A73" w:rsidP="008A1A73">
      <w:pPr>
        <w:pStyle w:val="Heading3"/>
        <w:jc w:val="both"/>
      </w:pPr>
      <w:r w:rsidRPr="00C3517C">
        <w:t>Affirmative Action, Non-Discrimination in Hiring and Employment</w:t>
      </w:r>
    </w:p>
    <w:p w14:paraId="614D7753" w14:textId="77777777" w:rsidR="008A1A73" w:rsidRPr="00F62126" w:rsidRDefault="008A1A73" w:rsidP="008A1A73">
      <w:pPr>
        <w:jc w:val="both"/>
      </w:pPr>
      <w:r w:rsidRPr="00C3517C">
        <w:t>The Contractor shall comply with all federal and state laws, rules and regulations promoting fair employment practices or prohibiting employment discrimination and unfair labor practices and shall not discriminate in the hiring of any applicant for employment nor shall any qualified employee be demoted, discharged or otherwise subject to discrimination in the tenure, position, promotional opportunities, wages, benefits or terms and conditions of their employment because of race, color, national origin, ancestry, age, sex, religion, disability, handicap, sexual orientation or for exercising any rights afforded by law. The Contractor commits to purchasing supplies and services from certified minority or women-owned businesses, small businesses or businesses owned by socially or economically disadvantaged persons or persons with disabilities.</w:t>
      </w:r>
    </w:p>
    <w:p w14:paraId="73E7995E" w14:textId="77777777" w:rsidR="008A1A73" w:rsidRPr="00C3517C" w:rsidRDefault="008A1A73" w:rsidP="008A1A73">
      <w:pPr>
        <w:pStyle w:val="Heading3"/>
        <w:jc w:val="both"/>
      </w:pPr>
      <w:r w:rsidRPr="00C3517C">
        <w:t>Indemnification</w:t>
      </w:r>
    </w:p>
    <w:p w14:paraId="443E57E3" w14:textId="44768993" w:rsidR="003F7B1A" w:rsidRPr="003F7B1A" w:rsidRDefault="003F7B1A" w:rsidP="003F7B1A">
      <w:pPr>
        <w:jc w:val="both"/>
      </w:pPr>
      <w:r w:rsidRPr="003F7B1A">
        <w:t xml:space="preserve">The Contractor shall release, defend (at the MBA’s option), indemnify and hold harmless the MBTA, its agents, officers and employees (collectively the “indemnified parties”) against any and all claims, demands, liabilities, judgments, penalties, costs, expenses (including attorneys’ fees and experts’ fees), and damages (“Claims”) based on or arising out of any actual or alleged loss or injury (including death) to persons or </w:t>
      </w:r>
      <w:r w:rsidRPr="003F7B1A">
        <w:lastRenderedPageBreak/>
        <w:t>damage to real or tangible property</w:t>
      </w:r>
      <w:r w:rsidR="000D248B">
        <w:t>, or patent or copyright infringement,</w:t>
      </w:r>
      <w:r w:rsidRPr="003F7B1A">
        <w:t xml:space="preserve"> that are caused or alleged to be caused, in whole or in part, by, or arising out of the acts or omissions of the Contractor, its agents, servants, employees or subcontractors. The MBTA agrees to notify the Contractor in writing within a reasonable period of time of the assertion of any Claim for which the Contractor has agreed to indemnify the MBTA pursuant to this section. The MBTA shall not be liable for any costs incurred by the Contractor arising under this section. If the MBTA incurs any cost or fees for attorneys or experts, or any other costs or expense, to enforce its right to indemnification or defense under this section, the Contractor shall fully reimburse the MBTA for such costs, fees and expense.</w:t>
      </w:r>
    </w:p>
    <w:p w14:paraId="1E1E00B7" w14:textId="77777777" w:rsidR="008A1A73" w:rsidRPr="00C3517C" w:rsidRDefault="008A1A73" w:rsidP="008A1A73">
      <w:pPr>
        <w:pStyle w:val="Heading3"/>
        <w:jc w:val="both"/>
      </w:pPr>
      <w:r w:rsidRPr="00C3517C">
        <w:t>Waivers</w:t>
      </w:r>
    </w:p>
    <w:p w14:paraId="000E3B76" w14:textId="77777777" w:rsidR="008A1A73" w:rsidRPr="00F62126" w:rsidRDefault="008A1A73" w:rsidP="008A1A73">
      <w:pPr>
        <w:jc w:val="both"/>
      </w:pPr>
      <w:r w:rsidRPr="00C3517C">
        <w:t>Forbearance or indulgence in any form or manner by a party shall not be construed as a waiver, nor shall it in any way limit the legal or equitable remedies available to that party. No waiver by either party of any default or breach shall constitute a waiver of any subsequent default or breach.</w:t>
      </w:r>
    </w:p>
    <w:p w14:paraId="3D0BBC37" w14:textId="77777777" w:rsidR="008A1A73" w:rsidRPr="00C3517C" w:rsidRDefault="008A1A73" w:rsidP="008A1A73">
      <w:pPr>
        <w:pStyle w:val="Heading3"/>
        <w:jc w:val="both"/>
        <w:rPr>
          <w:b w:val="0"/>
        </w:rPr>
      </w:pPr>
      <w:r w:rsidRPr="00C3517C">
        <w:t>Risk of Loss</w:t>
      </w:r>
    </w:p>
    <w:p w14:paraId="0640531E" w14:textId="77777777" w:rsidR="008A1A73" w:rsidRPr="00C3517C" w:rsidRDefault="008A1A73" w:rsidP="008A1A73">
      <w:pPr>
        <w:jc w:val="both"/>
      </w:pPr>
      <w:r w:rsidRPr="00C3517C">
        <w:t>The Contractor shall bear the risk of loss for any Contractor materials used for a Contract and for all deliverables, MBTA personal or other data which is in the possession of the Contractor or used by the Contractor in the performance of a Contract until possession, ownership and full legal title to the deliverables are transferred to and accepted by the MBTA.</w:t>
      </w:r>
    </w:p>
    <w:p w14:paraId="6CC14B6F" w14:textId="77777777" w:rsidR="008A1A73" w:rsidRPr="00C3517C" w:rsidRDefault="008A1A73" w:rsidP="008A1A73">
      <w:pPr>
        <w:pStyle w:val="Heading3"/>
        <w:jc w:val="both"/>
      </w:pPr>
      <w:r w:rsidRPr="00C3517C">
        <w:t>Forum, Choice of Law and Mediation</w:t>
      </w:r>
    </w:p>
    <w:p w14:paraId="4E77E19A" w14:textId="77777777" w:rsidR="008A1A73" w:rsidRPr="00F62126" w:rsidRDefault="008A1A73" w:rsidP="008A1A73">
      <w:pPr>
        <w:jc w:val="both"/>
      </w:pPr>
      <w:r w:rsidRPr="00C3517C">
        <w:t>Any actions arising out of a Contract shall be governed by the laws of Massachusetts, and shall be brought and maintained in a State or federal court in Massachusetts which shall have exclusive jurisdiction thereof. The MBTA and the Contractor may agree to voluntary mediation through the Massachusetts Office of Dispute Resolution (MODR) of any Contract dispute and will share the costs of such mediation. No legal or equitable rights of the parties shall be limited by this Section.</w:t>
      </w:r>
    </w:p>
    <w:p w14:paraId="6816A995" w14:textId="77777777" w:rsidR="008A1A73" w:rsidRPr="00C3517C" w:rsidRDefault="008A1A73" w:rsidP="008A1A73">
      <w:pPr>
        <w:pStyle w:val="Heading3"/>
        <w:jc w:val="both"/>
      </w:pPr>
      <w:r w:rsidRPr="00C3517C">
        <w:t>Interpretation, Severability, Conflicts with Law, Integration</w:t>
      </w:r>
    </w:p>
    <w:p w14:paraId="4874B4C3" w14:textId="1125AABE" w:rsidR="008A1A73" w:rsidRDefault="008A1A73" w:rsidP="008A1A73">
      <w:pPr>
        <w:jc w:val="both"/>
      </w:pPr>
      <w:r w:rsidRPr="00C3517C">
        <w:t xml:space="preserve">Any amendment or attachment to any Contract which contains conflicting language or has the </w:t>
      </w:r>
      <w:r w:rsidR="00AA6559" w:rsidRPr="00C3517C">
        <w:t>effect</w:t>
      </w:r>
      <w:r w:rsidRPr="00C3517C">
        <w:t xml:space="preserve"> of a deleting, replacing or modifying any printed language of these MBTA Terms and Conditions, shall be interpreted as superseded by the official printed language. If any provision of a Contract is found to be superseded by state or federal law or regulation, in whole or in part, then both parties shall be relieved of all obligations under that provision only to the extent necessary to comply with the superseding law, provided however, that the remaining provisions of the Contract, or portions thereof, shall be enforced to the fullest extent permitted by law. All amendments must be executed by the part</w:t>
      </w:r>
      <w:r w:rsidR="00770980">
        <w:t xml:space="preserve">ies in accordance with Section </w:t>
      </w:r>
      <w:r w:rsidR="00B140ED">
        <w:t>7</w:t>
      </w:r>
      <w:r w:rsidR="00770980">
        <w:t>.</w:t>
      </w:r>
      <w:r w:rsidR="00B140ED">
        <w:t>1</w:t>
      </w:r>
      <w:r w:rsidR="00770980">
        <w:t>.1</w:t>
      </w:r>
      <w:r w:rsidRPr="00C3517C">
        <w:t xml:space="preserve"> of these MBTA Terms and Conditions</w:t>
      </w:r>
      <w:r w:rsidR="00753522">
        <w:t xml:space="preserve"> (</w:t>
      </w:r>
      <w:r w:rsidR="00AC0F90">
        <w:rPr>
          <w:i/>
        </w:rPr>
        <w:t>Section 7.1</w:t>
      </w:r>
      <w:r w:rsidR="00753522">
        <w:t>)</w:t>
      </w:r>
      <w:r w:rsidRPr="00C3517C">
        <w:t>. The printed language of the Standard Contract Form</w:t>
      </w:r>
      <w:r w:rsidR="00B140ED">
        <w:t xml:space="preserve"> (</w:t>
      </w:r>
      <w:r w:rsidR="00AC0F90">
        <w:rPr>
          <w:i/>
        </w:rPr>
        <w:t>Section 7</w:t>
      </w:r>
      <w:r w:rsidR="00B140ED">
        <w:rPr>
          <w:i/>
        </w:rPr>
        <w:t>)</w:t>
      </w:r>
      <w:r w:rsidRPr="00C3517C">
        <w:t>, which incorporates by reference these MBTA Terms and Conditions, shall supersede any conflicting verbal or written agreements relating to the performance of a Contract, or attached thereto, including contract forms, purchase orders or invoices of the Contractor. The order of priority of documents to interpret a Contract shall be as follows:</w:t>
      </w:r>
      <w:r>
        <w:t xml:space="preserve"> any applicable federal provisions, any supplemental provisions,</w:t>
      </w:r>
      <w:r w:rsidRPr="00C3517C">
        <w:t xml:space="preserve"> any negotiated terms and conditions allowable pursuant to law or regulation; the printed language of the MBTA Terms and Conditions; the Standard Contract; the MBTA</w:t>
      </w:r>
      <w:r>
        <w:t>’</w:t>
      </w:r>
      <w:r w:rsidRPr="00C3517C">
        <w:t>s Request for Response/Proposal/Bid (RFR/RFP/IFB) solicitation document; and the Contractor’s Response to the RFR/RFP/IFB solicitation, excluding any language stricken by the MBTA as unacceptable.</w:t>
      </w:r>
    </w:p>
    <w:bookmarkEnd w:id="135"/>
    <w:p w14:paraId="35D2539A" w14:textId="1C275A1E" w:rsidR="00426DC3" w:rsidRPr="00F62126" w:rsidRDefault="00426DC3" w:rsidP="004A4C8B">
      <w:pPr>
        <w:pStyle w:val="Heading3"/>
      </w:pPr>
      <w:r w:rsidRPr="00F62126">
        <w:t xml:space="preserve">Insurance to be Carried by the </w:t>
      </w:r>
      <w:bookmarkEnd w:id="136"/>
      <w:r w:rsidR="00C50987">
        <w:t>Contractor</w:t>
      </w:r>
    </w:p>
    <w:p w14:paraId="60DDF96F" w14:textId="06DA8814" w:rsidR="00426DC3" w:rsidRDefault="00C50987" w:rsidP="0036428E">
      <w:pPr>
        <w:spacing w:after="240"/>
        <w:jc w:val="both"/>
        <w:rPr>
          <w:szCs w:val="22"/>
        </w:rPr>
      </w:pPr>
      <w:r>
        <w:rPr>
          <w:szCs w:val="22"/>
        </w:rPr>
        <w:t>The successful Contractor shall</w:t>
      </w:r>
      <w:r w:rsidR="00426DC3" w:rsidRPr="00F62126">
        <w:rPr>
          <w:szCs w:val="22"/>
        </w:rPr>
        <w:t xml:space="preserve"> submit proof of insurance for the requirements detailed in the attached </w:t>
      </w:r>
      <w:r w:rsidR="00426DC3" w:rsidRPr="005C1747">
        <w:rPr>
          <w:b/>
          <w:color w:val="0000FF"/>
          <w:szCs w:val="22"/>
        </w:rPr>
        <w:t>MBT</w:t>
      </w:r>
      <w:r w:rsidR="005C1747" w:rsidRPr="005C1747">
        <w:rPr>
          <w:b/>
          <w:color w:val="0000FF"/>
          <w:szCs w:val="22"/>
        </w:rPr>
        <w:t>A Minimum Insurance Requirements</w:t>
      </w:r>
      <w:r w:rsidR="00426DC3" w:rsidRPr="00F62126">
        <w:rPr>
          <w:szCs w:val="22"/>
        </w:rPr>
        <w:t xml:space="preserve"> enclosure with this solicitation.</w:t>
      </w:r>
      <w:r w:rsidR="009F2A38">
        <w:rPr>
          <w:szCs w:val="22"/>
        </w:rPr>
        <w:t xml:space="preserve"> The attachment will be included with the solicitation posting on </w:t>
      </w:r>
      <w:hyperlink r:id="rId35" w:history="1">
        <w:r w:rsidR="00F43EA4" w:rsidRPr="00F43EA4">
          <w:rPr>
            <w:rStyle w:val="Hyperlink"/>
            <w:szCs w:val="22"/>
          </w:rPr>
          <w:t>COMMBUYS</w:t>
        </w:r>
      </w:hyperlink>
      <w:r w:rsidR="009F2A38">
        <w:rPr>
          <w:szCs w:val="22"/>
        </w:rPr>
        <w:t>.</w:t>
      </w:r>
      <w:r w:rsidR="00426DC3" w:rsidRPr="00F62126">
        <w:rPr>
          <w:szCs w:val="22"/>
        </w:rPr>
        <w:t xml:space="preserve"> If in the case they are not available at the time of preparing their Bid, the</w:t>
      </w:r>
      <w:r>
        <w:rPr>
          <w:szCs w:val="22"/>
        </w:rPr>
        <w:t xml:space="preserve"> successful Contractor</w:t>
      </w:r>
      <w:r w:rsidR="00426DC3" w:rsidRPr="00F62126">
        <w:rPr>
          <w:szCs w:val="22"/>
        </w:rPr>
        <w:t xml:space="preserve"> certifies that they will carry such insurance policies and all costs resulting from this are included in their pricing. The</w:t>
      </w:r>
      <w:r>
        <w:rPr>
          <w:szCs w:val="22"/>
        </w:rPr>
        <w:t xml:space="preserve"> successful Contractor</w:t>
      </w:r>
      <w:r w:rsidR="00426DC3" w:rsidRPr="00F62126">
        <w:rPr>
          <w:szCs w:val="22"/>
        </w:rPr>
        <w:t xml:space="preserve"> shall provide proof of </w:t>
      </w:r>
      <w:r w:rsidR="00426DC3" w:rsidRPr="00F62126">
        <w:rPr>
          <w:szCs w:val="22"/>
        </w:rPr>
        <w:lastRenderedPageBreak/>
        <w:t xml:space="preserve">insurance within three business days of conditional notice of award. </w:t>
      </w:r>
    </w:p>
    <w:p w14:paraId="6EFD6E1D" w14:textId="77777777" w:rsidR="00BD6BAE" w:rsidRPr="00F62126" w:rsidRDefault="00BD6BAE" w:rsidP="00BD6BAE">
      <w:pPr>
        <w:pStyle w:val="Heading3"/>
      </w:pPr>
      <w:bookmarkStart w:id="137" w:name="_Toc512608421"/>
      <w:r w:rsidRPr="00F62126">
        <w:t>Contractor Certifications and Legal References</w:t>
      </w:r>
      <w:bookmarkEnd w:id="137"/>
    </w:p>
    <w:p w14:paraId="0B763797" w14:textId="4F268B32" w:rsidR="00BD6BAE" w:rsidRPr="00851AEA" w:rsidRDefault="00BD6BAE" w:rsidP="00BD6BAE">
      <w:pPr>
        <w:pStyle w:val="Style1"/>
        <w:spacing w:before="0" w:after="120" w:line="240" w:lineRule="auto"/>
        <w:ind w:right="0"/>
        <w:rPr>
          <w:rFonts w:ascii="Times New Roman" w:hAnsi="Times New Roman"/>
          <w:sz w:val="22"/>
          <w:szCs w:val="22"/>
        </w:rPr>
      </w:pPr>
      <w:r w:rsidRPr="00851AEA">
        <w:rPr>
          <w:rFonts w:ascii="Times New Roman" w:hAnsi="Times New Roman"/>
          <w:sz w:val="22"/>
          <w:szCs w:val="22"/>
        </w:rPr>
        <w:t>The Contractor makes all certifications required under this Contract under the pains and penalties of perjury, and agrees to provide any required documentation upon request to support compliance, and agrees that all terms governing performance of this Contract and doing business in Massachusetts are attached or i</w:t>
      </w:r>
      <w:r w:rsidR="00B140ED">
        <w:rPr>
          <w:rFonts w:ascii="Times New Roman" w:hAnsi="Times New Roman"/>
          <w:sz w:val="22"/>
          <w:szCs w:val="22"/>
        </w:rPr>
        <w:t>ncorporated by reference herein.</w:t>
      </w:r>
    </w:p>
    <w:p w14:paraId="513F4271" w14:textId="77777777" w:rsidR="00BD6BAE" w:rsidRDefault="00BD6BAE" w:rsidP="00BD6BAE">
      <w:pPr>
        <w:pStyle w:val="Heading4"/>
      </w:pPr>
      <w:bookmarkStart w:id="138" w:name="_Toc512608422"/>
      <w:r w:rsidRPr="00F62126">
        <w:t xml:space="preserve">MBTA </w:t>
      </w:r>
      <w:r>
        <w:t>and Contractor Ownership Rights</w:t>
      </w:r>
      <w:bookmarkEnd w:id="138"/>
    </w:p>
    <w:p w14:paraId="02E4D7CD" w14:textId="77777777" w:rsidR="00BD6BAE" w:rsidRPr="00F62126" w:rsidRDefault="00BD6BAE" w:rsidP="00BD6BAE">
      <w:pPr>
        <w:jc w:val="both"/>
      </w:pPr>
      <w:r w:rsidRPr="007E63A4">
        <w:t>The Contractor certifies and agrees that the MBTA is entitled to ownership and possession of all “deliverables” purchased or developed with Contract funds.</w:t>
      </w:r>
      <w:r w:rsidRPr="00F62126">
        <w:t xml:space="preserve"> </w:t>
      </w:r>
    </w:p>
    <w:p w14:paraId="2037726C" w14:textId="77777777" w:rsidR="00BD6BAE" w:rsidRDefault="00BD6BAE" w:rsidP="00BD6BAE">
      <w:pPr>
        <w:pStyle w:val="Heading4"/>
      </w:pPr>
      <w:bookmarkStart w:id="139" w:name="_Toc512608423"/>
      <w:r>
        <w:t>Qualifications</w:t>
      </w:r>
      <w:bookmarkEnd w:id="139"/>
    </w:p>
    <w:p w14:paraId="0A2D4D64" w14:textId="77777777" w:rsidR="00BD6BAE" w:rsidRPr="00F62126" w:rsidRDefault="00BD6BAE" w:rsidP="00BD6BAE">
      <w:pPr>
        <w:jc w:val="both"/>
      </w:pPr>
      <w:r w:rsidRPr="00941CC5">
        <w:t xml:space="preserve">The Contractor certifies it is qualified and shall at all times remain qualified to perform this Contract; that performance shall be timely and meet or exceed industry standards for the performance required, including obtaining requisite licenses, registrations, permits, resources for performance, and sufficient professional, liability; and other appropriate insurance to cover the performance. If the Contractor is a business, the Contractor certifies that it is listed under the </w:t>
      </w:r>
      <w:hyperlink r:id="rId36">
        <w:r w:rsidRPr="00941CC5">
          <w:rPr>
            <w:u w:val="single"/>
          </w:rPr>
          <w:t xml:space="preserve">Secretary of State’s website </w:t>
        </w:r>
      </w:hyperlink>
      <w:r w:rsidRPr="00941CC5">
        <w:t>as licensed to do business in Massachusetts, as required by law.</w:t>
      </w:r>
    </w:p>
    <w:p w14:paraId="06FEA9A2" w14:textId="77777777" w:rsidR="00BD6BAE" w:rsidRPr="00941CC5" w:rsidRDefault="00BD6BAE" w:rsidP="00BD6BAE">
      <w:pPr>
        <w:pStyle w:val="Heading4"/>
        <w:rPr>
          <w:b w:val="0"/>
        </w:rPr>
      </w:pPr>
      <w:bookmarkStart w:id="140" w:name="_Toc512608424"/>
      <w:r w:rsidRPr="00F62126">
        <w:t>Business Ethics and Fra</w:t>
      </w:r>
      <w:r>
        <w:t>ud, Waste and Abuse Prevention</w:t>
      </w:r>
      <w:bookmarkEnd w:id="140"/>
    </w:p>
    <w:p w14:paraId="72BE5715" w14:textId="77777777" w:rsidR="00BD6BAE" w:rsidRPr="00941CC5" w:rsidRDefault="00BD6BAE" w:rsidP="00BD6BAE">
      <w:pPr>
        <w:jc w:val="both"/>
      </w:pPr>
      <w:r w:rsidRPr="00941CC5">
        <w:t>The Contractor certifies that performance under this Contract, in addition to meeting the terms of the Contract, will be made using ethical business standards and good stewardship of taxpayer and other public funding and resources to prevent fraud, waste and abuse.</w:t>
      </w:r>
    </w:p>
    <w:p w14:paraId="0B1FB96B" w14:textId="77777777" w:rsidR="00BD6BAE" w:rsidRDefault="00BD6BAE" w:rsidP="00BD6BAE">
      <w:pPr>
        <w:pStyle w:val="Heading4"/>
      </w:pPr>
      <w:bookmarkStart w:id="141" w:name="_Toc512608425"/>
      <w:r>
        <w:t>Collusion</w:t>
      </w:r>
      <w:bookmarkEnd w:id="141"/>
    </w:p>
    <w:p w14:paraId="5B18E9DA" w14:textId="77777777" w:rsidR="00BD6BAE" w:rsidRPr="00F62126" w:rsidRDefault="00BD6BAE" w:rsidP="00BD6BAE">
      <w:pPr>
        <w:jc w:val="both"/>
      </w:pPr>
      <w:r w:rsidRPr="00F62126">
        <w:t>The Contractor certifies that this Contract has been offered in good faith and without collusion, fraud or unfair trade practices with any other person, that any actions to avoid or frustrate fair and open competition are prohibited by law, and shall be grounds for rejection or disqualification of a Response or termination of this Contract.</w:t>
      </w:r>
    </w:p>
    <w:p w14:paraId="65D041EF" w14:textId="77777777" w:rsidR="00BD6BAE" w:rsidRDefault="00BD6BAE" w:rsidP="00BD6BAE">
      <w:pPr>
        <w:pStyle w:val="Heading4"/>
      </w:pPr>
      <w:bookmarkStart w:id="142" w:name="_Toc512608426"/>
      <w:r w:rsidRPr="00F62126">
        <w:t>Public Recor</w:t>
      </w:r>
      <w:r>
        <w:t>ds and Access</w:t>
      </w:r>
      <w:bookmarkEnd w:id="142"/>
    </w:p>
    <w:p w14:paraId="017E63B1" w14:textId="77777777" w:rsidR="00BD6BAE" w:rsidRPr="00F62126" w:rsidRDefault="00BD6BAE" w:rsidP="00BD6BAE">
      <w:pPr>
        <w:jc w:val="both"/>
      </w:pPr>
      <w:r w:rsidRPr="00F62126">
        <w:t xml:space="preserve">The Contractor shall provide full access to records related to performance and compliance to the MBTA pursuant to </w:t>
      </w:r>
      <w:hyperlink r:id="rId37">
        <w:r w:rsidRPr="00F62126">
          <w:rPr>
            <w:u w:val="single"/>
          </w:rPr>
          <w:t xml:space="preserve">G.L. c. 11, s.12 for </w:t>
        </w:r>
      </w:hyperlink>
      <w:r w:rsidRPr="00F62126">
        <w:t>seven (7) years beginning on the first day after the final payment under this Contract or such longer period necessary for the resolution of any litigation, claim, negotiation, audit or other inquiry involving this Contract. Access to view Contractor records related to any breach or allegation of fraud, waste and/or abuse may not be denied and Contractor cannot claim confidentiality or trade secret protections solely for viewing but not retaining documents. Routine Contract performance compliance reports or documents related to any alleged breach or allegation of non-compliance, fraud, waste, abuse or collusion may be provided electronically and shall be provided at Contractor’s own expense. Reasonable costs for copies of non-routine Contract related records shall not exceed the rates for public records under the Massachusetts Public Records Law.</w:t>
      </w:r>
    </w:p>
    <w:p w14:paraId="68C3260F" w14:textId="77777777" w:rsidR="00BD6BAE" w:rsidRDefault="00BD6BAE" w:rsidP="00BD6BAE">
      <w:pPr>
        <w:pStyle w:val="Heading4"/>
      </w:pPr>
      <w:bookmarkStart w:id="143" w:name="_Toc512608427"/>
      <w:r>
        <w:t>Debarment</w:t>
      </w:r>
      <w:bookmarkEnd w:id="143"/>
    </w:p>
    <w:p w14:paraId="21980676" w14:textId="77777777" w:rsidR="00BD6BAE" w:rsidRPr="00F62126" w:rsidRDefault="00BD6BAE" w:rsidP="00BD6BAE">
      <w:pPr>
        <w:jc w:val="both"/>
      </w:pPr>
      <w:r w:rsidRPr="00F62126">
        <w:t xml:space="preserve">The Contractor certifies that neither it nor any of its subcontractors are currently debarred or suspended by the federal or state government under any law or regulation. </w:t>
      </w:r>
    </w:p>
    <w:p w14:paraId="603CA938" w14:textId="77777777" w:rsidR="00BD6BAE" w:rsidRDefault="00BD6BAE" w:rsidP="00BD6BAE">
      <w:pPr>
        <w:pStyle w:val="Heading4"/>
      </w:pPr>
      <w:bookmarkStart w:id="144" w:name="_Toc512608428"/>
      <w:r>
        <w:t>Applicable Laws</w:t>
      </w:r>
      <w:bookmarkEnd w:id="144"/>
    </w:p>
    <w:p w14:paraId="1234A6B5" w14:textId="77777777" w:rsidR="00BD6BAE" w:rsidRPr="00F62126" w:rsidRDefault="00BD6BAE" w:rsidP="00BD6BAE">
      <w:pPr>
        <w:jc w:val="both"/>
      </w:pPr>
      <w:r w:rsidRPr="00F62126">
        <w:t xml:space="preserve">The Contractor shall comply with all applicable state laws and regulations including but not limited to the applicable </w:t>
      </w:r>
      <w:hyperlink r:id="rId38">
        <w:r w:rsidRPr="00F62126">
          <w:rPr>
            <w:u w:val="single"/>
          </w:rPr>
          <w:t>Massachusetts General Laws</w:t>
        </w:r>
        <w:r w:rsidRPr="00F62126">
          <w:t>;</w:t>
        </w:r>
      </w:hyperlink>
      <w:r w:rsidRPr="00F62126">
        <w:t xml:space="preserve"> </w:t>
      </w:r>
      <w:hyperlink r:id="rId39">
        <w:r w:rsidRPr="00F62126">
          <w:rPr>
            <w:u w:val="single"/>
          </w:rPr>
          <w:t>Code of Massachusetts Regulations</w:t>
        </w:r>
      </w:hyperlink>
      <w:r w:rsidRPr="00F62126">
        <w:rPr>
          <w:u w:val="single"/>
        </w:rPr>
        <w:t xml:space="preserve"> </w:t>
      </w:r>
      <w:hyperlink r:id="rId40">
        <w:r w:rsidRPr="00F62126">
          <w:rPr>
            <w:u w:val="single"/>
          </w:rPr>
          <w:t>801 CMR 21.00</w:t>
        </w:r>
      </w:hyperlink>
      <w:r w:rsidRPr="00F62126">
        <w:rPr>
          <w:u w:val="single"/>
        </w:rPr>
        <w:t xml:space="preserve"> </w:t>
      </w:r>
      <w:r w:rsidRPr="00F62126">
        <w:t xml:space="preserve">(Procurement of Commodity and Service Procurements);M </w:t>
      </w:r>
      <w:hyperlink r:id="rId41">
        <w:r w:rsidRPr="00F62126">
          <w:rPr>
            <w:u w:val="single"/>
          </w:rPr>
          <w:t>G.L. c. 66A</w:t>
        </w:r>
        <w:r w:rsidRPr="00F62126">
          <w:t>;</w:t>
        </w:r>
      </w:hyperlink>
      <w:r w:rsidRPr="00F62126">
        <w:t xml:space="preserve"> and the </w:t>
      </w:r>
      <w:hyperlink r:id="rId42">
        <w:r w:rsidRPr="00F62126">
          <w:rPr>
            <w:u w:val="single"/>
          </w:rPr>
          <w:t xml:space="preserve">Massachusetts Constitution Article </w:t>
        </w:r>
        <w:r w:rsidRPr="00F62126">
          <w:rPr>
            <w:u w:val="single"/>
          </w:rPr>
          <w:lastRenderedPageBreak/>
          <w:t>XVII</w:t>
        </w:r>
        <w:r w:rsidRPr="00F62126">
          <w:t>I</w:t>
        </w:r>
      </w:hyperlink>
      <w:r w:rsidRPr="00F62126">
        <w:t xml:space="preserve"> if applicable.</w:t>
      </w:r>
    </w:p>
    <w:p w14:paraId="1F70DD0D" w14:textId="77777777" w:rsidR="00BD6BAE" w:rsidRDefault="00BD6BAE" w:rsidP="00BD6BAE">
      <w:pPr>
        <w:pStyle w:val="Heading4"/>
      </w:pPr>
      <w:bookmarkStart w:id="145" w:name="_bookmark36"/>
      <w:bookmarkStart w:id="146" w:name="_Toc512608430"/>
      <w:bookmarkEnd w:id="145"/>
      <w:r w:rsidRPr="00F62126">
        <w:t>Tax Law Compliance</w:t>
      </w:r>
      <w:bookmarkEnd w:id="146"/>
    </w:p>
    <w:p w14:paraId="47DCFB69" w14:textId="77777777" w:rsidR="00BD6BAE" w:rsidRPr="00F62126" w:rsidRDefault="00BD6BAE" w:rsidP="00BD6BAE">
      <w:pPr>
        <w:jc w:val="both"/>
      </w:pPr>
      <w:r w:rsidRPr="00F62126">
        <w:t xml:space="preserve">The Contractor certifies under the pains and penalties of perjury tax compliance with </w:t>
      </w:r>
      <w:hyperlink r:id="rId43">
        <w:r w:rsidRPr="00F62126">
          <w:rPr>
            <w:u w:val="single"/>
          </w:rPr>
          <w:t>Federal tax laws</w:t>
        </w:r>
        <w:r w:rsidRPr="00F62126">
          <w:t>;</w:t>
        </w:r>
      </w:hyperlink>
      <w:r w:rsidRPr="00F62126">
        <w:t xml:space="preserve"> </w:t>
      </w:r>
      <w:hyperlink r:id="rId44">
        <w:r w:rsidRPr="00F62126">
          <w:rPr>
            <w:u w:val="single"/>
          </w:rPr>
          <w:t xml:space="preserve">state tax laws </w:t>
        </w:r>
      </w:hyperlink>
      <w:r w:rsidRPr="00F62126">
        <w:t xml:space="preserve">including but not limited to </w:t>
      </w:r>
      <w:hyperlink r:id="rId45">
        <w:r w:rsidRPr="00F62126">
          <w:rPr>
            <w:u w:val="single"/>
          </w:rPr>
          <w:t>G.L. c. 62C</w:t>
        </w:r>
        <w:r w:rsidRPr="00F62126">
          <w:t>,</w:t>
        </w:r>
      </w:hyperlink>
      <w:r w:rsidRPr="00F62126">
        <w:t xml:space="preserve"> </w:t>
      </w:r>
      <w:hyperlink r:id="rId46">
        <w:r w:rsidRPr="00F62126">
          <w:rPr>
            <w:u w:val="single"/>
          </w:rPr>
          <w:t>G.L. c. 62C, s. 49A</w:t>
        </w:r>
        <w:r w:rsidRPr="00F62126">
          <w:t>;</w:t>
        </w:r>
      </w:hyperlink>
      <w:r w:rsidRPr="00F62126">
        <w:t xml:space="preserve"> compliance with all state tax laws, reporting of employees and contractors, withholding and remitting of tax withholdings and child support and is in good standing with respect to all state taxes and returns due; reporting of employees and contractors under </w:t>
      </w:r>
      <w:hyperlink r:id="rId47">
        <w:r w:rsidRPr="00F62126">
          <w:rPr>
            <w:u w:val="single"/>
          </w:rPr>
          <w:t>G.L. c. 62E</w:t>
        </w:r>
        <w:r w:rsidRPr="00F62126">
          <w:t>,</w:t>
        </w:r>
      </w:hyperlink>
      <w:r w:rsidRPr="00F62126">
        <w:t xml:space="preserve"> withholding and remitting </w:t>
      </w:r>
      <w:hyperlink r:id="rId48">
        <w:r w:rsidRPr="00F62126">
          <w:rPr>
            <w:u w:val="single"/>
          </w:rPr>
          <w:t>child suppor</w:t>
        </w:r>
        <w:r w:rsidRPr="00F62126">
          <w:t>t</w:t>
        </w:r>
      </w:hyperlink>
      <w:r w:rsidRPr="00F62126">
        <w:t xml:space="preserve"> including </w:t>
      </w:r>
      <w:hyperlink r:id="rId49">
        <w:r w:rsidRPr="00F62126">
          <w:rPr>
            <w:u w:val="single"/>
          </w:rPr>
          <w:t>G.L. c</w:t>
        </w:r>
        <w:r w:rsidRPr="00F62126">
          <w:t>.</w:t>
        </w:r>
      </w:hyperlink>
      <w:r w:rsidRPr="00F62126">
        <w:t xml:space="preserve"> </w:t>
      </w:r>
      <w:hyperlink r:id="rId50">
        <w:r w:rsidRPr="00F62126">
          <w:rPr>
            <w:u w:val="single"/>
          </w:rPr>
          <w:t>119A, s. 12</w:t>
        </w:r>
        <w:r w:rsidRPr="00F62126">
          <w:t>;</w:t>
        </w:r>
      </w:hyperlink>
      <w:r w:rsidRPr="00F62126">
        <w:t xml:space="preserve"> </w:t>
      </w:r>
      <w:hyperlink r:id="rId51">
        <w:r w:rsidRPr="00F62126">
          <w:rPr>
            <w:u w:val="single"/>
          </w:rPr>
          <w:t xml:space="preserve">TIR 05-11; New Independent Contractor Provisions </w:t>
        </w:r>
      </w:hyperlink>
      <w:r w:rsidRPr="00F62126">
        <w:t xml:space="preserve">and applicable </w:t>
      </w:r>
      <w:hyperlink r:id="rId52">
        <w:r w:rsidRPr="00F62126">
          <w:rPr>
            <w:u w:val="single"/>
          </w:rPr>
          <w:t>TIRs</w:t>
        </w:r>
        <w:r w:rsidRPr="00F62126">
          <w:t>.</w:t>
        </w:r>
      </w:hyperlink>
    </w:p>
    <w:p w14:paraId="03A5D420" w14:textId="77777777" w:rsidR="00BD6BAE" w:rsidRDefault="00BD6BAE" w:rsidP="00BD6BAE">
      <w:pPr>
        <w:pStyle w:val="Heading4"/>
      </w:pPr>
      <w:bookmarkStart w:id="147" w:name="_Toc512608431"/>
      <w:r w:rsidRPr="00F62126">
        <w:t>Bankruptcy, Judgments, Potential Structural Changes, Pend</w:t>
      </w:r>
      <w:r>
        <w:t>ing Legal Matters and Conflicts</w:t>
      </w:r>
      <w:bookmarkEnd w:id="147"/>
    </w:p>
    <w:p w14:paraId="0BC76F19" w14:textId="77777777" w:rsidR="00BD6BAE" w:rsidRPr="00F62126" w:rsidRDefault="00BD6BAE" w:rsidP="00BD6BAE">
      <w:pPr>
        <w:jc w:val="both"/>
      </w:pPr>
      <w:r w:rsidRPr="00F62126">
        <w:t xml:space="preserve">The Contractor certifies it has not been in bankruptcy and/or receivership within the last three calendar years, and the Contractor certifies that it will immediately notify the Department in writing </w:t>
      </w:r>
      <w:r w:rsidRPr="00F62126">
        <w:rPr>
          <w:b/>
        </w:rPr>
        <w:t xml:space="preserve">at least 45 days prior </w:t>
      </w:r>
      <w:r w:rsidRPr="00F62126">
        <w:t xml:space="preserve">to filing for bankruptcy and/or receivership, any potential structural change in its organization, or if there is </w:t>
      </w:r>
      <w:r w:rsidRPr="00F62126">
        <w:rPr>
          <w:b/>
        </w:rPr>
        <w:t xml:space="preserve">any risk </w:t>
      </w:r>
      <w:r w:rsidRPr="00F62126">
        <w:t>to the solvency of the Contractor that may impact the Contractor’s ability to timely fulfill the terms of this Contract or Amendment. The Contractor certifies that at any time during the period of the Contract the Contractor is required to affirmatively disclose in writing to the Department Contract Manager the details of any judgment, criminal conviction, investigation or litigation pending against the Contractor or any of its officers, directors, employees, agents, or subcontractors, including any potential conflicts of interest of which the Contractor has knowledge, or learns of during the Contract term. Law firms or Attorneys providing legal services are required to identify any potential conflict with representation of any Department client in accordance with Massachusetts Board of Bar Overseers (BBO) rules.</w:t>
      </w:r>
    </w:p>
    <w:p w14:paraId="7CFDD0A5" w14:textId="77777777" w:rsidR="00BD6BAE" w:rsidRDefault="00BD6BAE" w:rsidP="00BD6BAE">
      <w:pPr>
        <w:pStyle w:val="Heading4"/>
      </w:pPr>
      <w:bookmarkStart w:id="148" w:name="_Toc512608432"/>
      <w:r w:rsidRPr="00F62126">
        <w:t xml:space="preserve">Federal Anti-Lobbying </w:t>
      </w:r>
      <w:r>
        <w:t>and Other Federal Requirements</w:t>
      </w:r>
      <w:bookmarkEnd w:id="148"/>
    </w:p>
    <w:p w14:paraId="303A3D7B" w14:textId="77777777" w:rsidR="00BD6BAE" w:rsidRPr="00F62126" w:rsidRDefault="00BD6BAE" w:rsidP="00BD6BAE">
      <w:pPr>
        <w:jc w:val="both"/>
      </w:pPr>
      <w:r w:rsidRPr="00F62126">
        <w:t xml:space="preserve">If receiving federal funds, the Contractor certifies compliance with federal anti-lobbying requirements including </w:t>
      </w:r>
      <w:hyperlink r:id="rId53">
        <w:r w:rsidRPr="00F62126">
          <w:rPr>
            <w:u w:val="single"/>
          </w:rPr>
          <w:t>31 USC</w:t>
        </w:r>
      </w:hyperlink>
      <w:r w:rsidRPr="00F62126">
        <w:rPr>
          <w:u w:val="single"/>
        </w:rPr>
        <w:t xml:space="preserve"> </w:t>
      </w:r>
      <w:hyperlink r:id="rId54">
        <w:r w:rsidRPr="00F62126">
          <w:rPr>
            <w:u w:val="single"/>
          </w:rPr>
          <w:t>1352</w:t>
        </w:r>
        <w:r w:rsidRPr="00F62126">
          <w:t>;</w:t>
        </w:r>
      </w:hyperlink>
      <w:r w:rsidRPr="00F62126">
        <w:t xml:space="preserve"> </w:t>
      </w:r>
      <w:hyperlink r:id="rId55">
        <w:r w:rsidRPr="00F62126">
          <w:rPr>
            <w:u w:val="single"/>
          </w:rPr>
          <w:t>other federal requirements</w:t>
        </w:r>
        <w:r w:rsidRPr="00F62126">
          <w:t>;</w:t>
        </w:r>
      </w:hyperlink>
      <w:r w:rsidRPr="00F62126">
        <w:t xml:space="preserve"> </w:t>
      </w:r>
      <w:hyperlink r:id="rId56">
        <w:r w:rsidRPr="00F62126">
          <w:rPr>
            <w:u w:val="single"/>
          </w:rPr>
          <w:t>Executive Order 11246</w:t>
        </w:r>
        <w:r w:rsidRPr="00F62126">
          <w:t>;</w:t>
        </w:r>
      </w:hyperlink>
      <w:r w:rsidRPr="00F62126">
        <w:t xml:space="preserve"> </w:t>
      </w:r>
      <w:hyperlink r:id="rId57">
        <w:r w:rsidRPr="00F62126">
          <w:rPr>
            <w:u w:val="single"/>
          </w:rPr>
          <w:t>Air Pollution Ac</w:t>
        </w:r>
        <w:r w:rsidRPr="00F62126">
          <w:t>t;</w:t>
        </w:r>
      </w:hyperlink>
      <w:r w:rsidRPr="00F62126">
        <w:t xml:space="preserve"> </w:t>
      </w:r>
      <w:hyperlink r:id="rId58">
        <w:r w:rsidRPr="00F62126">
          <w:rPr>
            <w:u w:val="single"/>
          </w:rPr>
          <w:t>Federal Water</w:t>
        </w:r>
      </w:hyperlink>
      <w:r w:rsidRPr="00F62126">
        <w:rPr>
          <w:u w:val="single"/>
        </w:rPr>
        <w:t xml:space="preserve"> </w:t>
      </w:r>
      <w:hyperlink r:id="rId59">
        <w:r w:rsidRPr="00F62126">
          <w:rPr>
            <w:u w:val="single"/>
          </w:rPr>
          <w:t>Pollution Control Ac</w:t>
        </w:r>
        <w:r w:rsidRPr="00F62126">
          <w:t>t</w:t>
        </w:r>
      </w:hyperlink>
      <w:r w:rsidRPr="00F62126">
        <w:t xml:space="preserve"> and </w:t>
      </w:r>
      <w:hyperlink r:id="rId60">
        <w:r w:rsidRPr="00F62126">
          <w:rPr>
            <w:u w:val="single"/>
          </w:rPr>
          <w:t>Federal Employment Laws</w:t>
        </w:r>
        <w:r w:rsidRPr="00F62126">
          <w:t>.</w:t>
        </w:r>
      </w:hyperlink>
    </w:p>
    <w:p w14:paraId="4555751F" w14:textId="03280F6E" w:rsidR="00BD6BAE" w:rsidRDefault="00BD6BAE" w:rsidP="00BD6BAE">
      <w:pPr>
        <w:pStyle w:val="Heading4"/>
      </w:pPr>
      <w:bookmarkStart w:id="149" w:name="_Toc512608433"/>
      <w:r w:rsidRPr="00F62126">
        <w:t>Protection o</w:t>
      </w:r>
      <w:r>
        <w:t xml:space="preserve">f </w:t>
      </w:r>
      <w:r w:rsidR="00D24330">
        <w:t xml:space="preserve">Commonwealth Data, </w:t>
      </w:r>
      <w:r>
        <w:t>Personal Data and Information</w:t>
      </w:r>
      <w:bookmarkEnd w:id="149"/>
    </w:p>
    <w:p w14:paraId="58E877D6" w14:textId="79D26FB6" w:rsidR="00BD6BAE" w:rsidRDefault="00BD6BAE" w:rsidP="00D24330">
      <w:pPr>
        <w:jc w:val="both"/>
      </w:pPr>
      <w:r w:rsidRPr="00F62126">
        <w:t xml:space="preserve">The Contractor certifies that all steps will be taken to ensure the security and confidentiality of all </w:t>
      </w:r>
      <w:bookmarkStart w:id="150" w:name="_Toc512608434"/>
      <w:r w:rsidR="00D24330">
        <w:rPr>
          <w:color w:val="000000"/>
        </w:rPr>
        <w:t>Commonwealth/MBTA data for which the Contractor becomes a holder, either as part of performance or inadvertently during performance, with special attention to restricting access, use and disbursement of personal data and information under M</w:t>
      </w:r>
      <w:ins w:id="151" w:author="Unknown" w:date="2020-01-30T09:41:00Z">
        <w:r w:rsidR="00D24330">
          <w:rPr>
            <w:color w:val="008080"/>
            <w:u w:val="single"/>
          </w:rPr>
          <w:t>.</w:t>
        </w:r>
      </w:ins>
      <w:hyperlink r:id="rId61" w:history="1">
        <w:r w:rsidR="00D24330">
          <w:rPr>
            <w:rStyle w:val="Hyperlink"/>
          </w:rPr>
          <w:t>G.L. c. 93H</w:t>
        </w:r>
      </w:hyperlink>
      <w:r w:rsidR="00D24330">
        <w:rPr>
          <w:color w:val="000000"/>
        </w:rPr>
        <w:t xml:space="preserve"> and </w:t>
      </w:r>
      <w:hyperlink r:id="rId62" w:history="1">
        <w:r w:rsidR="00D24330">
          <w:rPr>
            <w:rStyle w:val="Hyperlink"/>
          </w:rPr>
          <w:t>c. 66A</w:t>
        </w:r>
      </w:hyperlink>
      <w:r w:rsidR="00D24330">
        <w:rPr>
          <w:color w:val="000000"/>
        </w:rPr>
        <w:t xml:space="preserve"> and other applicable state and federal privacy requirements.  The Contractor shall comply with M.</w:t>
      </w:r>
      <w:hyperlink r:id="rId63" w:history="1">
        <w:r w:rsidR="00D24330">
          <w:rPr>
            <w:rStyle w:val="Hyperlink"/>
          </w:rPr>
          <w:t>G.L. c. 93I</w:t>
        </w:r>
      </w:hyperlink>
      <w:r w:rsidR="00D24330">
        <w:rPr>
          <w:color w:val="000000"/>
        </w:rPr>
        <w:t xml:space="preserve"> for the proper disposal of all paper and electronic media, backups or systems containing personal data and information.  The Contractor shall also ensure that any personal data or information transmitted electronically or through a portable device is properly encrypted using (at a minimum) the Commonwealth’s “Cryptographic Management Standard” set forth in the Enterprise Information Security Policies and Standards published by the Executive Office for Technology, Services and Security (TSS), or a comparable Standard prescribed by  the MBTA.  Contractors with access to credit card or banking information of Commonwealth/MBTA customers certify that the Contractor is PCI compliant in accordance with the </w:t>
      </w:r>
      <w:hyperlink r:id="rId64" w:history="1">
        <w:r w:rsidR="00D24330">
          <w:rPr>
            <w:rStyle w:val="Hyperlink"/>
          </w:rPr>
          <w:t>Payment Card Industry Council Standards</w:t>
        </w:r>
      </w:hyperlink>
      <w:r w:rsidR="00D24330">
        <w:rPr>
          <w:color w:val="000000"/>
        </w:rPr>
        <w:t xml:space="preserve">, and shall provide confirmation compliance during the Contract. The Contractor shall immediately notify the MBTA in the event of any security breach including the unauthorized access, disbursement, use or disposal of personal data or information, and in the event of a security breach, the Contractor shall cooperate fully with the MBTA and provide access to any information necessary for the MBTA to respond to the security breach and shall be fully responsible for any damages associated with the Contractor’s breach including but not limited to </w:t>
      </w:r>
      <w:hyperlink r:id="rId65" w:history="1">
        <w:r w:rsidR="00D24330">
          <w:rPr>
            <w:rStyle w:val="Hyperlink"/>
          </w:rPr>
          <w:t xml:space="preserve">G.L. c. 214, s. 3B. </w:t>
        </w:r>
      </w:hyperlink>
      <w:r w:rsidRPr="00F62126">
        <w:t>Corporate an</w:t>
      </w:r>
      <w:r>
        <w:t>d Business Filings and Reports</w:t>
      </w:r>
      <w:bookmarkEnd w:id="150"/>
    </w:p>
    <w:p w14:paraId="694A2D06" w14:textId="32C4284A" w:rsidR="00BD6BAE" w:rsidRDefault="00BD6BAE" w:rsidP="00BD6BAE">
      <w:pPr>
        <w:jc w:val="both"/>
      </w:pPr>
      <w:r w:rsidRPr="00F62126">
        <w:t xml:space="preserve">The Contractor certifies compliance with any certification, filing, reporting and service of process requirements of the </w:t>
      </w:r>
      <w:hyperlink r:id="rId66">
        <w:r w:rsidRPr="00F62126">
          <w:rPr>
            <w:u w:val="single"/>
          </w:rPr>
          <w:t>Secretary o</w:t>
        </w:r>
        <w:r w:rsidRPr="00F62126">
          <w:t>f</w:t>
        </w:r>
      </w:hyperlink>
      <w:r w:rsidRPr="00F62126">
        <w:t xml:space="preserve"> </w:t>
      </w:r>
      <w:hyperlink r:id="rId67">
        <w:r w:rsidRPr="00F62126">
          <w:t>and</w:t>
        </w:r>
      </w:hyperlink>
      <w:r w:rsidRPr="00F62126">
        <w:t xml:space="preserve"> other Departments as related to its conduct of business in the </w:t>
      </w:r>
      <w:r w:rsidRPr="00F62126">
        <w:lastRenderedPageBreak/>
        <w:t>Commonwealth; and with its incorporating state (or foreign entity).</w:t>
      </w:r>
    </w:p>
    <w:p w14:paraId="2A4A6997" w14:textId="29823D91" w:rsidR="00EE2BEC" w:rsidRDefault="00EE2BEC" w:rsidP="00BD6BAE">
      <w:pPr>
        <w:jc w:val="both"/>
      </w:pPr>
    </w:p>
    <w:p w14:paraId="06E8CFD6" w14:textId="3080C1C6" w:rsidR="00EE2BEC" w:rsidRPr="00F62126" w:rsidRDefault="00EE2BEC" w:rsidP="00EE2BEC">
      <w:pPr>
        <w:jc w:val="both"/>
      </w:pPr>
      <w:r w:rsidRPr="00F62126">
        <w:t xml:space="preserve">For all Contracts involving the Contractor’s access to personal information, </w:t>
      </w:r>
      <w:r>
        <w:rPr>
          <w:color w:val="000000"/>
        </w:rPr>
        <w:t xml:space="preserve">as defined in </w:t>
      </w:r>
      <w:hyperlink r:id="rId68" w:history="1">
        <w:r>
          <w:rPr>
            <w:rStyle w:val="Hyperlink"/>
          </w:rPr>
          <w:t>G.L. c. 93H</w:t>
        </w:r>
      </w:hyperlink>
      <w:r>
        <w:rPr>
          <w:color w:val="000000"/>
        </w:rPr>
        <w:t xml:space="preserve">, and personal data, as defined in </w:t>
      </w:r>
      <w:hyperlink r:id="rId69" w:history="1">
        <w:r>
          <w:rPr>
            <w:rStyle w:val="Hyperlink"/>
          </w:rPr>
          <w:t>G.L. c. 66A</w:t>
        </w:r>
      </w:hyperlink>
      <w:r>
        <w:rPr>
          <w:color w:val="000000"/>
        </w:rPr>
        <w:t>, or access to MBTA or Commonwealth systems containing such information or data, Contractor certifies under the pains and penalties of perjury that the Contractor (1) has read M.G.L. c. 93H and c. 66A and agrees to protect any and all personal information and personal data; and (2) has reviewed all of the Enterprise Information Security Policies and Standards published by the Executive Office for Technology Services and Security (TSS), or stricter standards prescribed by the MBTA.  Notwithstanding any contractual provision to the contrary, in connection with the Contractor’s performance under this Contract, for all public authorities, executive offices, boards, commissions, agencies, departments, divisions, councils, bureaus, and offices, now existing and hereafter established, the Contractor shall: (1) obtain a copy, review, and comply with any pertinent security guidelines, standards, and policies; (2) comply with all Enterprise Information Security Policies and Standards published by the Executive Office for Security Services and Technology (TSS), or a comparable set of policies and standards (“Information Security Policy”) as prescribed by the MBTA; (3) communicate and enforce such security guidelines, standards, policies and the applicable Information Security Policy among all employees (whether such employees are direct or contracted) and subcontractors; (4) implement and maintain any other reasonable appropriate security procedures and practices necessary to protect personal information and data to which the Contractor is given access by the MBTA from the unauthorized access, destruction, use, modification, disclosure or loss; (5) be responsible for the full or partial breach of any of these terms by its employees (whether such employees are direct or contracted) or subcontractors during or after the term of this Contract, and any breach of these terms may be regarded as a material breach of this Contract; (6) in the event of any unauthorized access, destruction, use, modification, disclosure or loss of the personal information or personal data (collectively referred to as the “unauthorized use”): (a) immediately notify the MBTA if the Contractor becomes aware of the unauthorized use; (b) provide full cooperation and access to information necessary for the MBTA to determine the scope of the unauthorized use; and (c) provide full cooperation and access to information necessary for the MBTA and the Contractor to fulfill any notification requirements. Breach of these terms may be regarded as a material breach of this Contract, such that the Commonwealth and MBTA may exercise any and all contractual rights and remedies, including without limitation indemnification under Section 7.1.1</w:t>
      </w:r>
      <w:r w:rsidR="00912FA8">
        <w:rPr>
          <w:color w:val="000000"/>
        </w:rPr>
        <w:t>0</w:t>
      </w:r>
      <w:r>
        <w:rPr>
          <w:color w:val="000000"/>
        </w:rPr>
        <w:t xml:space="preserve"> of MBTA’s </w:t>
      </w:r>
      <w:hyperlink r:id="rId70" w:history="1">
        <w:r>
          <w:rPr>
            <w:rStyle w:val="Hyperlink"/>
          </w:rPr>
          <w:t>Terms and Conditions</w:t>
        </w:r>
      </w:hyperlink>
      <w:r>
        <w:rPr>
          <w:color w:val="000000"/>
        </w:rPr>
        <w:t xml:space="preserve">, withholding of payments, Contract suspension, or termination. In addition, the Contractor may be subject to applicable statutory or regulatory penalties, including and without limitation, those imposed pursuant to G.L. c. 93H and under </w:t>
      </w:r>
      <w:hyperlink r:id="rId71" w:history="1">
        <w:r>
          <w:rPr>
            <w:rStyle w:val="Hyperlink"/>
          </w:rPr>
          <w:t>G.L. c. 214, § 3B</w:t>
        </w:r>
      </w:hyperlink>
      <w:r>
        <w:rPr>
          <w:color w:val="000000"/>
        </w:rPr>
        <w:t xml:space="preserve"> for violations under M.G.L c. 66A.</w:t>
      </w:r>
    </w:p>
    <w:p w14:paraId="0480B008" w14:textId="77777777" w:rsidR="00EE2BEC" w:rsidRPr="00F62126" w:rsidRDefault="00EE2BEC" w:rsidP="00BD6BAE">
      <w:pPr>
        <w:jc w:val="both"/>
      </w:pPr>
    </w:p>
    <w:bookmarkStart w:id="152" w:name="_Toc512608435"/>
    <w:p w14:paraId="5DAE28AD" w14:textId="77777777" w:rsidR="00BD6BAE" w:rsidRDefault="00BD6BAE" w:rsidP="00BD6BAE">
      <w:pPr>
        <w:pStyle w:val="Heading4"/>
      </w:pPr>
      <w:r w:rsidRPr="00F62126">
        <w:rPr>
          <w:noProof/>
        </w:rPr>
        <mc:AlternateContent>
          <mc:Choice Requires="wps">
            <w:drawing>
              <wp:anchor distT="4294967293" distB="4294967293" distL="114300" distR="114300" simplePos="0" relativeHeight="251667968" behindDoc="1" locked="0" layoutInCell="1" allowOverlap="1" wp14:anchorId="7C0284B2" wp14:editId="07A99A93">
                <wp:simplePos x="0" y="0"/>
                <wp:positionH relativeFrom="page">
                  <wp:posOffset>4739640</wp:posOffset>
                </wp:positionH>
                <wp:positionV relativeFrom="paragraph">
                  <wp:posOffset>847089</wp:posOffset>
                </wp:positionV>
                <wp:extent cx="29210" cy="0"/>
                <wp:effectExtent l="0" t="0" r="27940" b="19050"/>
                <wp:wrapNone/>
                <wp:docPr id="16"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210" cy="0"/>
                        </a:xfrm>
                        <a:prstGeom prst="line">
                          <a:avLst/>
                        </a:prstGeom>
                        <a:noFill/>
                        <a:ln w="7607">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B5229F" id="Straight Connector 16" o:spid="_x0000_s1026" style="position:absolute;z-index:-251648512;visibility:visible;mso-wrap-style:square;mso-width-percent:0;mso-height-percent:0;mso-wrap-distance-left:9pt;mso-wrap-distance-top:-8e-5mm;mso-wrap-distance-right:9pt;mso-wrap-distance-bottom:-8e-5mm;mso-position-horizontal:absolute;mso-position-horizontal-relative:page;mso-position-vertical:absolute;mso-position-vertical-relative:text;mso-width-percent:0;mso-height-percent:0;mso-width-relative:page;mso-height-relative:page" from="373.2pt,66.7pt" to="375.5pt,6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" strokeweight=".21131mm">
                <w10:wrap anchorx="page"/>
              </v:line>
            </w:pict>
          </mc:Fallback>
        </mc:AlternateContent>
      </w:r>
      <w:r>
        <w:t>Employer Requirements</w:t>
      </w:r>
      <w:bookmarkEnd w:id="152"/>
    </w:p>
    <w:p w14:paraId="61C29B7E" w14:textId="77777777" w:rsidR="00A11B31" w:rsidRPr="0071157E" w:rsidRDefault="00BD6BAE" w:rsidP="00A11B31">
      <w:pPr>
        <w:jc w:val="both"/>
      </w:pPr>
      <w:r w:rsidRPr="00F62126">
        <w:t xml:space="preserve">Contractors that are employers certify compliance with applicable state and </w:t>
      </w:r>
      <w:hyperlink r:id="rId72">
        <w:r w:rsidRPr="00F62126">
          <w:t>federal employment laws</w:t>
        </w:r>
      </w:hyperlink>
      <w:r w:rsidRPr="00F62126">
        <w:t xml:space="preserve"> or regulations, including but not limited to </w:t>
      </w:r>
      <w:hyperlink r:id="rId73">
        <w:r w:rsidRPr="00F62126">
          <w:rPr>
            <w:u w:val="single"/>
          </w:rPr>
          <w:t xml:space="preserve">G.L. c. 5, s. 1 </w:t>
        </w:r>
      </w:hyperlink>
      <w:r w:rsidRPr="00F62126">
        <w:t xml:space="preserve">(Prevailing Wages for Printing and Distribution of Public Documents); </w:t>
      </w:r>
      <w:hyperlink r:id="rId74">
        <w:r w:rsidRPr="00F62126">
          <w:rPr>
            <w:u w:val="single"/>
          </w:rPr>
          <w:t>G.L. c</w:t>
        </w:r>
        <w:r w:rsidRPr="00F62126">
          <w:t>.</w:t>
        </w:r>
      </w:hyperlink>
      <w:r w:rsidRPr="00F62126">
        <w:t xml:space="preserve"> </w:t>
      </w:r>
      <w:hyperlink r:id="rId75">
        <w:r w:rsidRPr="00F62126">
          <w:rPr>
            <w:u w:val="single"/>
          </w:rPr>
          <w:t>7, s. 22 (Prevailing Wages for Contracts for Meat Products and Clothing and Apparel)</w:t>
        </w:r>
        <w:r w:rsidRPr="00F62126">
          <w:t>;</w:t>
        </w:r>
      </w:hyperlink>
      <w:r w:rsidRPr="00F62126">
        <w:t xml:space="preserve"> </w:t>
      </w:r>
      <w:hyperlink r:id="rId76">
        <w:r w:rsidRPr="00F62126">
          <w:rPr>
            <w:u w:val="single"/>
          </w:rPr>
          <w:t>minimum wages and prevailing wage programs and payments</w:t>
        </w:r>
        <w:r w:rsidRPr="00F62126">
          <w:t>;</w:t>
        </w:r>
      </w:hyperlink>
      <w:r w:rsidRPr="00F62126">
        <w:t xml:space="preserve"> </w:t>
      </w:r>
      <w:hyperlink r:id="rId77">
        <w:r w:rsidRPr="00F62126">
          <w:rPr>
            <w:u w:val="single"/>
          </w:rPr>
          <w:t>unemployment insurance</w:t>
        </w:r>
      </w:hyperlink>
      <w:r w:rsidRPr="00F62126">
        <w:rPr>
          <w:u w:val="single"/>
        </w:rPr>
        <w:t xml:space="preserve"> </w:t>
      </w:r>
      <w:r w:rsidRPr="00F62126">
        <w:t xml:space="preserve">and contributions; </w:t>
      </w:r>
      <w:hyperlink r:id="rId78">
        <w:r w:rsidRPr="00F62126">
          <w:rPr>
            <w:u w:val="single"/>
          </w:rPr>
          <w:t>workers’ compensation and insurance</w:t>
        </w:r>
        <w:r w:rsidRPr="00F62126">
          <w:t>,</w:t>
        </w:r>
      </w:hyperlink>
      <w:r w:rsidRPr="00F62126">
        <w:t xml:space="preserve"> </w:t>
      </w:r>
      <w:hyperlink r:id="rId79">
        <w:r w:rsidRPr="00F62126">
          <w:rPr>
            <w:u w:val="single"/>
          </w:rPr>
          <w:t>child labor laws</w:t>
        </w:r>
        <w:r w:rsidRPr="00F62126">
          <w:t>,</w:t>
        </w:r>
      </w:hyperlink>
      <w:r w:rsidRPr="00F62126">
        <w:t xml:space="preserve"> </w:t>
      </w:r>
      <w:hyperlink r:id="rId80">
        <w:r w:rsidRPr="00F62126">
          <w:rPr>
            <w:u w:val="single"/>
          </w:rPr>
          <w:t>AGO fair labor</w:t>
        </w:r>
      </w:hyperlink>
      <w:r w:rsidRPr="00F62126">
        <w:rPr>
          <w:u w:val="single"/>
        </w:rPr>
        <w:t xml:space="preserve"> </w:t>
      </w:r>
      <w:hyperlink r:id="rId81">
        <w:r w:rsidRPr="00F62126">
          <w:rPr>
            <w:u w:val="single"/>
          </w:rPr>
          <w:t>practices</w:t>
        </w:r>
        <w:r w:rsidRPr="00F62126">
          <w:t>;</w:t>
        </w:r>
      </w:hyperlink>
      <w:r w:rsidRPr="00F62126">
        <w:t xml:space="preserve"> </w:t>
      </w:r>
      <w:hyperlink r:id="rId82">
        <w:r w:rsidRPr="00F62126">
          <w:rPr>
            <w:u w:val="single"/>
          </w:rPr>
          <w:t>G.L. c. 149</w:t>
        </w:r>
      </w:hyperlink>
      <w:r w:rsidRPr="00F62126">
        <w:rPr>
          <w:u w:val="single"/>
        </w:rPr>
        <w:t xml:space="preserve"> </w:t>
      </w:r>
      <w:r w:rsidRPr="00F62126">
        <w:t xml:space="preserve">(Labor and Industries); </w:t>
      </w:r>
      <w:hyperlink r:id="rId83">
        <w:r w:rsidRPr="00F62126">
          <w:rPr>
            <w:u w:val="single"/>
          </w:rPr>
          <w:t xml:space="preserve">G.L. c. 150A </w:t>
        </w:r>
      </w:hyperlink>
      <w:r w:rsidRPr="00F62126">
        <w:t xml:space="preserve">(Labor Relations); </w:t>
      </w:r>
      <w:hyperlink r:id="rId84">
        <w:r w:rsidRPr="00F62126">
          <w:rPr>
            <w:u w:val="single"/>
          </w:rPr>
          <w:t>G.L. c. 151</w:t>
        </w:r>
      </w:hyperlink>
      <w:r w:rsidRPr="00F62126">
        <w:rPr>
          <w:u w:val="single"/>
        </w:rPr>
        <w:t xml:space="preserve"> </w:t>
      </w:r>
      <w:r w:rsidRPr="00F62126">
        <w:t xml:space="preserve">and </w:t>
      </w:r>
      <w:hyperlink r:id="rId85">
        <w:r w:rsidRPr="00F62126">
          <w:rPr>
            <w:u w:val="single"/>
          </w:rPr>
          <w:t>455 CMR 2.00 (Minimum Fair Wages);</w:t>
        </w:r>
      </w:hyperlink>
      <w:r w:rsidRPr="00F62126">
        <w:rPr>
          <w:u w:val="single"/>
        </w:rPr>
        <w:t xml:space="preserve"> </w:t>
      </w:r>
      <w:hyperlink r:id="rId86">
        <w:r w:rsidRPr="00F62126">
          <w:rPr>
            <w:u w:val="single"/>
          </w:rPr>
          <w:t xml:space="preserve">G.L. c. 151A </w:t>
        </w:r>
      </w:hyperlink>
      <w:r w:rsidRPr="00F62126">
        <w:t xml:space="preserve">(Employment and Training); </w:t>
      </w:r>
      <w:hyperlink r:id="rId87">
        <w:r w:rsidRPr="00F62126">
          <w:rPr>
            <w:u w:val="single"/>
          </w:rPr>
          <w:t>G. L</w:t>
        </w:r>
        <w:r w:rsidRPr="00F62126">
          <w:t>.</w:t>
        </w:r>
      </w:hyperlink>
      <w:r w:rsidRPr="00F62126">
        <w:t xml:space="preserve"> </w:t>
      </w:r>
      <w:hyperlink r:id="rId88">
        <w:r w:rsidRPr="00F62126">
          <w:rPr>
            <w:u w:val="single"/>
          </w:rPr>
          <w:t>c. 151B</w:t>
        </w:r>
      </w:hyperlink>
      <w:r w:rsidRPr="00F62126">
        <w:rPr>
          <w:u w:val="single"/>
        </w:rPr>
        <w:t xml:space="preserve"> </w:t>
      </w:r>
      <w:r w:rsidRPr="00F62126">
        <w:t xml:space="preserve">(Unlawful Discrimination); </w:t>
      </w:r>
      <w:hyperlink r:id="rId89">
        <w:r w:rsidRPr="00F62126">
          <w:rPr>
            <w:u w:val="single"/>
          </w:rPr>
          <w:t xml:space="preserve">G.L. c. 151E </w:t>
        </w:r>
      </w:hyperlink>
      <w:r w:rsidRPr="00F62126">
        <w:t xml:space="preserve">(Business Discrimination); </w:t>
      </w:r>
      <w:hyperlink r:id="rId90">
        <w:r w:rsidRPr="00F62126">
          <w:rPr>
            <w:u w:val="single"/>
          </w:rPr>
          <w:t>G.L. c. 152</w:t>
        </w:r>
      </w:hyperlink>
      <w:r w:rsidRPr="00F62126">
        <w:rPr>
          <w:u w:val="single"/>
        </w:rPr>
        <w:t xml:space="preserve"> </w:t>
      </w:r>
      <w:r w:rsidRPr="00F62126">
        <w:t xml:space="preserve">(Workers’ Compensation); </w:t>
      </w:r>
      <w:hyperlink r:id="rId91">
        <w:r w:rsidRPr="00F62126">
          <w:rPr>
            <w:u w:val="single"/>
          </w:rPr>
          <w:t>G.L. c.153</w:t>
        </w:r>
      </w:hyperlink>
      <w:r w:rsidRPr="00F62126">
        <w:rPr>
          <w:u w:val="single"/>
        </w:rPr>
        <w:t xml:space="preserve"> </w:t>
      </w:r>
      <w:r w:rsidRPr="00F62126">
        <w:t xml:space="preserve">(Liability for Injuries); </w:t>
      </w:r>
      <w:hyperlink r:id="rId92" w:history="1">
        <w:r w:rsidRPr="00F62126">
          <w:rPr>
            <w:rStyle w:val="Hyperlink"/>
            <w:szCs w:val="22"/>
          </w:rPr>
          <w:t>102 CMR 12.00</w:t>
        </w:r>
      </w:hyperlink>
      <w:r w:rsidRPr="00F62126">
        <w:t xml:space="preserve"> (Dependent Care Assistance Program); </w:t>
      </w:r>
      <w:hyperlink r:id="rId93">
        <w:r w:rsidRPr="00F62126">
          <w:rPr>
            <w:u w:val="single"/>
          </w:rPr>
          <w:t xml:space="preserve">29 USC c. 8 </w:t>
        </w:r>
      </w:hyperlink>
      <w:r w:rsidRPr="00F62126">
        <w:t xml:space="preserve">(Federal Fair Labor Standards); </w:t>
      </w:r>
      <w:hyperlink r:id="rId94">
        <w:r w:rsidRPr="00F62126">
          <w:rPr>
            <w:u w:val="single"/>
          </w:rPr>
          <w:t>29 USC c. 28</w:t>
        </w:r>
      </w:hyperlink>
      <w:r w:rsidRPr="00F62126">
        <w:rPr>
          <w:u w:val="single"/>
        </w:rPr>
        <w:t xml:space="preserve"> </w:t>
      </w:r>
      <w:r w:rsidRPr="00F62126">
        <w:t xml:space="preserve">and the </w:t>
      </w:r>
      <w:r w:rsidR="00A11B31">
        <w:fldChar w:fldCharType="begin"/>
      </w:r>
      <w:r w:rsidR="00A11B31">
        <w:instrText xml:space="preserve"> HYPERLINK "http://www.dol.gov/whd/regs/compliance/posters/fmlaen.pdf" \h </w:instrText>
      </w:r>
      <w:r w:rsidR="00A11B31">
        <w:fldChar w:fldCharType="separate"/>
      </w:r>
      <w:r w:rsidRPr="00F62126">
        <w:rPr>
          <w:u w:val="single"/>
        </w:rPr>
        <w:t>Federal Family and Medical Leave Ac</w:t>
      </w:r>
      <w:r w:rsidRPr="00F62126">
        <w:t>t</w:t>
      </w:r>
      <w:r w:rsidR="00A11B31">
        <w:t xml:space="preserve"> </w:t>
      </w:r>
      <w:r w:rsidR="00A11B31" w:rsidRPr="0071157E">
        <w:t xml:space="preserve">and M.G.L. c. 175M (Family and Medical Leave). </w:t>
      </w:r>
    </w:p>
    <w:p w14:paraId="7D5B6B75" w14:textId="6F566DE3" w:rsidR="00BD6BAE" w:rsidRPr="00F62126" w:rsidRDefault="00A11B31" w:rsidP="00BD6BAE">
      <w:pPr>
        <w:jc w:val="both"/>
      </w:pPr>
      <w:r>
        <w:fldChar w:fldCharType="end"/>
      </w:r>
    </w:p>
    <w:p w14:paraId="373655F3" w14:textId="63A7EE38" w:rsidR="00BD6BAE" w:rsidRDefault="00BD6BAE" w:rsidP="00BD6BAE">
      <w:pPr>
        <w:pStyle w:val="Heading4"/>
      </w:pPr>
      <w:bookmarkStart w:id="153" w:name="_Toc512608436"/>
      <w:r w:rsidRPr="00F62126">
        <w:t>Federal And State Laws And Regulations Prohibiting Discrimination</w:t>
      </w:r>
      <w:bookmarkEnd w:id="153"/>
      <w:r w:rsidRPr="00F62126">
        <w:t xml:space="preserve"> </w:t>
      </w:r>
    </w:p>
    <w:p w14:paraId="3A8C1B3A" w14:textId="5F726972" w:rsidR="00BD6BAE" w:rsidRPr="00F62126" w:rsidRDefault="00DB0DA7" w:rsidP="00BD6BAE">
      <w:pPr>
        <w:jc w:val="both"/>
      </w:pPr>
      <w:r w:rsidRPr="00BC174A">
        <w:t>Contractors certify compliance with applicable state and federal anti-discrimination laws</w:t>
      </w:r>
      <w:r>
        <w:t xml:space="preserve"> </w:t>
      </w:r>
      <w:r w:rsidR="00BD6BAE" w:rsidRPr="00F62126">
        <w:t xml:space="preserve">including but not </w:t>
      </w:r>
      <w:r w:rsidR="00BD6BAE" w:rsidRPr="00F62126">
        <w:lastRenderedPageBreak/>
        <w:t xml:space="preserve">limited to the </w:t>
      </w:r>
      <w:hyperlink r:id="rId95">
        <w:r w:rsidR="00BD6BAE" w:rsidRPr="00F62126">
          <w:rPr>
            <w:u w:val="single"/>
          </w:rPr>
          <w:t xml:space="preserve">Federal Equal Employment Opportunity (EEO) Laws </w:t>
        </w:r>
      </w:hyperlink>
      <w:r w:rsidR="00BD6BAE" w:rsidRPr="00F62126">
        <w:t xml:space="preserve">the </w:t>
      </w:r>
      <w:hyperlink r:id="rId96">
        <w:r w:rsidR="00BD6BAE" w:rsidRPr="00F62126">
          <w:rPr>
            <w:u w:val="single"/>
          </w:rPr>
          <w:t>Americans with</w:t>
        </w:r>
      </w:hyperlink>
      <w:r w:rsidR="00BD6BAE" w:rsidRPr="00F62126">
        <w:rPr>
          <w:u w:val="single"/>
        </w:rPr>
        <w:t xml:space="preserve"> </w:t>
      </w:r>
      <w:hyperlink r:id="rId97">
        <w:r w:rsidR="00BD6BAE" w:rsidRPr="00F62126">
          <w:rPr>
            <w:u w:val="single"/>
          </w:rPr>
          <w:t>Disabilities Ac</w:t>
        </w:r>
        <w:r w:rsidR="00BD6BAE" w:rsidRPr="00F62126">
          <w:t>t,</w:t>
        </w:r>
      </w:hyperlink>
      <w:r w:rsidR="00BD6BAE" w:rsidRPr="00F62126">
        <w:t xml:space="preserve">; </w:t>
      </w:r>
      <w:hyperlink r:id="rId98">
        <w:r w:rsidR="00BD6BAE" w:rsidRPr="00F62126">
          <w:rPr>
            <w:u w:val="single"/>
          </w:rPr>
          <w:t>42 U.S.C Sec. 12,101, et seq</w:t>
        </w:r>
        <w:r w:rsidR="00BD6BAE" w:rsidRPr="00F62126">
          <w:t>.,</w:t>
        </w:r>
      </w:hyperlink>
      <w:r w:rsidR="00BD6BAE" w:rsidRPr="00F62126">
        <w:t xml:space="preserve"> </w:t>
      </w:r>
      <w:hyperlink r:id="rId99">
        <w:r w:rsidR="00BD6BAE" w:rsidRPr="00F62126">
          <w:t>the Rehabilitation Act,</w:t>
        </w:r>
      </w:hyperlink>
      <w:r w:rsidR="00BD6BAE" w:rsidRPr="00F62126">
        <w:t xml:space="preserve"> </w:t>
      </w:r>
      <w:hyperlink r:id="rId100">
        <w:r w:rsidR="00BD6BAE" w:rsidRPr="00F62126">
          <w:rPr>
            <w:u w:val="single"/>
          </w:rPr>
          <w:t>29 USC c. 16 s. 794</w:t>
        </w:r>
        <w:r w:rsidR="00BD6BAE" w:rsidRPr="00F62126">
          <w:t>;</w:t>
        </w:r>
      </w:hyperlink>
      <w:r w:rsidR="00BD6BAE" w:rsidRPr="00F62126">
        <w:t xml:space="preserve"> </w:t>
      </w:r>
      <w:hyperlink r:id="rId101">
        <w:r w:rsidR="00BD6BAE" w:rsidRPr="00F62126">
          <w:rPr>
            <w:u w:val="single"/>
          </w:rPr>
          <w:t>29 USC c. 16. s. 701</w:t>
        </w:r>
        <w:r w:rsidR="00BD6BAE" w:rsidRPr="00F62126">
          <w:t>;</w:t>
        </w:r>
      </w:hyperlink>
      <w:r w:rsidR="00BD6BAE" w:rsidRPr="00F62126">
        <w:t xml:space="preserve"> </w:t>
      </w:r>
      <w:hyperlink r:id="rId102">
        <w:r w:rsidR="00BD6BAE" w:rsidRPr="00F62126">
          <w:rPr>
            <w:u w:val="single"/>
          </w:rPr>
          <w:t>29 USC c. 14, 623</w:t>
        </w:r>
        <w:r w:rsidR="00BD6BAE" w:rsidRPr="00F62126">
          <w:t>;</w:t>
        </w:r>
      </w:hyperlink>
      <w:r w:rsidR="00BD6BAE" w:rsidRPr="00F62126">
        <w:t xml:space="preserve"> the </w:t>
      </w:r>
      <w:hyperlink r:id="rId103">
        <w:r w:rsidR="00BD6BAE" w:rsidRPr="00F62126">
          <w:rPr>
            <w:u w:val="single"/>
          </w:rPr>
          <w:t>42 USC c. 45</w:t>
        </w:r>
        <w:r w:rsidR="00BD6BAE" w:rsidRPr="00F62126">
          <w:t>;</w:t>
        </w:r>
      </w:hyperlink>
      <w:r w:rsidR="00BD6BAE" w:rsidRPr="00F62126">
        <w:t xml:space="preserve"> (Federal Fair Housing Act); </w:t>
      </w:r>
      <w:hyperlink r:id="rId104">
        <w:r w:rsidR="00BD6BAE" w:rsidRPr="00F62126">
          <w:rPr>
            <w:u w:val="single"/>
          </w:rPr>
          <w:t>G</w:t>
        </w:r>
        <w:r w:rsidR="00BD6BAE" w:rsidRPr="00F62126">
          <w:t>.</w:t>
        </w:r>
      </w:hyperlink>
      <w:r w:rsidR="00BD6BAE" w:rsidRPr="00F62126">
        <w:t xml:space="preserve"> </w:t>
      </w:r>
      <w:hyperlink r:id="rId105">
        <w:r w:rsidR="00BD6BAE" w:rsidRPr="00F62126">
          <w:rPr>
            <w:u w:val="single"/>
          </w:rPr>
          <w:t xml:space="preserve">L. c. 151B </w:t>
        </w:r>
        <w:r w:rsidR="00BD6BAE" w:rsidRPr="00F62126">
          <w:t>(</w:t>
        </w:r>
      </w:hyperlink>
      <w:r w:rsidR="00BD6BAE" w:rsidRPr="00F62126">
        <w:t xml:space="preserve">Unlawful Discrimination); </w:t>
      </w:r>
      <w:hyperlink r:id="rId106">
        <w:r w:rsidR="00BD6BAE" w:rsidRPr="00F62126">
          <w:rPr>
            <w:u w:val="single"/>
          </w:rPr>
          <w:t xml:space="preserve">G.L. c. 151E </w:t>
        </w:r>
      </w:hyperlink>
      <w:r w:rsidR="00BD6BAE" w:rsidRPr="00F62126">
        <w:t xml:space="preserve">(Business Discrimination); the Public Accommodations Law </w:t>
      </w:r>
      <w:hyperlink r:id="rId107">
        <w:r w:rsidR="00BD6BAE" w:rsidRPr="00F62126">
          <w:rPr>
            <w:u w:val="single"/>
          </w:rPr>
          <w:t>G.L. c. 272, s. 92A</w:t>
        </w:r>
        <w:r w:rsidR="00BD6BAE" w:rsidRPr="00F62126">
          <w:t>;</w:t>
        </w:r>
      </w:hyperlink>
      <w:r w:rsidR="00BD6BAE" w:rsidRPr="00F62126">
        <w:t xml:space="preserve"> </w:t>
      </w:r>
      <w:hyperlink r:id="rId108">
        <w:r w:rsidR="00BD6BAE" w:rsidRPr="00F62126">
          <w:rPr>
            <w:u w:val="single"/>
          </w:rPr>
          <w:t xml:space="preserve">G.L. c. 272, s. 98 </w:t>
        </w:r>
      </w:hyperlink>
      <w:r w:rsidR="00BD6BAE" w:rsidRPr="00F62126">
        <w:t xml:space="preserve">and 98A, </w:t>
      </w:r>
      <w:hyperlink r:id="rId109">
        <w:r w:rsidR="00BD6BAE" w:rsidRPr="00F62126">
          <w:rPr>
            <w:u w:val="single"/>
          </w:rPr>
          <w:t>Massachusetts</w:t>
        </w:r>
      </w:hyperlink>
      <w:r w:rsidR="00BD6BAE" w:rsidRPr="00F62126">
        <w:rPr>
          <w:u w:val="single"/>
        </w:rPr>
        <w:t xml:space="preserve"> </w:t>
      </w:r>
      <w:hyperlink r:id="rId110">
        <w:r w:rsidR="00BD6BAE" w:rsidRPr="00F62126">
          <w:rPr>
            <w:u w:val="single"/>
          </w:rPr>
          <w:t>Constitution Article CXIV</w:t>
        </w:r>
      </w:hyperlink>
      <w:r w:rsidR="00BD6BAE" w:rsidRPr="00F62126">
        <w:rPr>
          <w:u w:val="single"/>
        </w:rPr>
        <w:t xml:space="preserve"> </w:t>
      </w:r>
      <w:r w:rsidR="00BD6BAE" w:rsidRPr="00F62126">
        <w:t xml:space="preserve">and </w:t>
      </w:r>
      <w:hyperlink r:id="rId111">
        <w:r w:rsidR="00BD6BAE" w:rsidRPr="00F62126">
          <w:rPr>
            <w:u w:val="single"/>
          </w:rPr>
          <w:t>G.L. c. 93, s. 103</w:t>
        </w:r>
        <w:r w:rsidR="00BD6BAE" w:rsidRPr="00F62126">
          <w:t>;</w:t>
        </w:r>
      </w:hyperlink>
      <w:r w:rsidR="00BD6BAE" w:rsidRPr="00F62126">
        <w:t xml:space="preserve"> </w:t>
      </w:r>
      <w:hyperlink r:id="rId112">
        <w:r w:rsidR="00BD6BAE" w:rsidRPr="00F62126">
          <w:rPr>
            <w:u w:val="single"/>
          </w:rPr>
          <w:t>47 USC c. 5, sc. II, Part II, s. 255</w:t>
        </w:r>
      </w:hyperlink>
      <w:r w:rsidR="00BD6BAE" w:rsidRPr="00F62126">
        <w:rPr>
          <w:u w:val="single"/>
        </w:rPr>
        <w:t xml:space="preserve"> </w:t>
      </w:r>
      <w:r w:rsidR="00BD6BAE" w:rsidRPr="00F62126">
        <w:t xml:space="preserve">(Telecommunication Act; Chapter 149, </w:t>
      </w:r>
      <w:hyperlink r:id="rId113">
        <w:r w:rsidR="00BD6BAE" w:rsidRPr="00F62126">
          <w:rPr>
            <w:u w:val="single"/>
          </w:rPr>
          <w:t>Section 105D</w:t>
        </w:r>
        <w:r w:rsidR="00BD6BAE" w:rsidRPr="00F62126">
          <w:t>,</w:t>
        </w:r>
      </w:hyperlink>
      <w:r w:rsidR="00BD6BAE" w:rsidRPr="00F62126">
        <w:t xml:space="preserve"> G.L. c. </w:t>
      </w:r>
      <w:hyperlink r:id="rId114">
        <w:r w:rsidR="00BD6BAE" w:rsidRPr="00F62126">
          <w:rPr>
            <w:u w:val="single"/>
          </w:rPr>
          <w:t>151C</w:t>
        </w:r>
        <w:r w:rsidR="00BD6BAE" w:rsidRPr="00F62126">
          <w:t>,</w:t>
        </w:r>
      </w:hyperlink>
      <w:r w:rsidR="00BD6BAE" w:rsidRPr="00F62126">
        <w:t xml:space="preserve"> G.L. c. 272, </w:t>
      </w:r>
      <w:hyperlink r:id="rId115">
        <w:r w:rsidR="00BD6BAE" w:rsidRPr="00F62126">
          <w:rPr>
            <w:u w:val="single"/>
          </w:rPr>
          <w:t>Section</w:t>
        </w:r>
      </w:hyperlink>
      <w:r w:rsidR="00BD6BAE" w:rsidRPr="00F62126">
        <w:rPr>
          <w:u w:val="single"/>
        </w:rPr>
        <w:t xml:space="preserve"> </w:t>
      </w:r>
      <w:hyperlink r:id="rId116">
        <w:r w:rsidR="00BD6BAE" w:rsidRPr="00F62126">
          <w:rPr>
            <w:u w:val="single"/>
          </w:rPr>
          <w:t xml:space="preserve">92A, </w:t>
        </w:r>
      </w:hyperlink>
      <w:hyperlink r:id="rId117">
        <w:r w:rsidR="00BD6BAE" w:rsidRPr="00F62126">
          <w:rPr>
            <w:u w:val="single"/>
          </w:rPr>
          <w:t xml:space="preserve">Section 98 </w:t>
        </w:r>
      </w:hyperlink>
      <w:r w:rsidR="00BD6BAE" w:rsidRPr="00F62126">
        <w:t xml:space="preserve">and </w:t>
      </w:r>
      <w:hyperlink r:id="rId118">
        <w:r w:rsidR="00BD6BAE" w:rsidRPr="00F62126">
          <w:rPr>
            <w:u w:val="single"/>
          </w:rPr>
          <w:t>Section 98A</w:t>
        </w:r>
        <w:r w:rsidR="00BD6BAE" w:rsidRPr="00F62126">
          <w:t>,</w:t>
        </w:r>
      </w:hyperlink>
      <w:r w:rsidR="00BD6BAE" w:rsidRPr="00F62126">
        <w:t xml:space="preserve"> and G.L. c. 111, </w:t>
      </w:r>
      <w:hyperlink r:id="rId119">
        <w:r w:rsidR="00BD6BAE" w:rsidRPr="00F62126">
          <w:rPr>
            <w:u w:val="single"/>
          </w:rPr>
          <w:t>Section 199A</w:t>
        </w:r>
        <w:r w:rsidR="00BD6BAE" w:rsidRPr="00F62126">
          <w:t>,</w:t>
        </w:r>
      </w:hyperlink>
      <w:r w:rsidR="00BD6BAE" w:rsidRPr="00F62126">
        <w:t xml:space="preserve"> and </w:t>
      </w:r>
      <w:hyperlink r:id="rId120">
        <w:r w:rsidR="00BD6BAE" w:rsidRPr="00F62126">
          <w:rPr>
            <w:u w:val="single"/>
          </w:rPr>
          <w:t>Massachusetts</w:t>
        </w:r>
      </w:hyperlink>
      <w:r w:rsidR="00BD6BAE" w:rsidRPr="00F62126">
        <w:rPr>
          <w:u w:val="single"/>
        </w:rPr>
        <w:t xml:space="preserve"> </w:t>
      </w:r>
      <w:hyperlink r:id="rId121">
        <w:r w:rsidR="00BD6BAE" w:rsidRPr="00F62126">
          <w:rPr>
            <w:u w:val="single"/>
          </w:rPr>
          <w:t>Disability-Based Non-Discrimination Standards For Executive Branch Entities</w:t>
        </w:r>
        <w:r w:rsidR="00BD6BAE" w:rsidRPr="00F62126">
          <w:t>,</w:t>
        </w:r>
      </w:hyperlink>
      <w:r w:rsidR="00BD6BAE" w:rsidRPr="00F62126">
        <w:t xml:space="preserve"> and related Standards and Guidance, authorized under Massachusetts Executive Order or any disability-based protection arising from state or federal law or precedent. See also </w:t>
      </w:r>
      <w:hyperlink r:id="rId122">
        <w:r w:rsidR="00BD6BAE" w:rsidRPr="00F62126">
          <w:rPr>
            <w:u w:val="single"/>
          </w:rPr>
          <w:t>MCAD</w:t>
        </w:r>
      </w:hyperlink>
      <w:r w:rsidR="00BD6BAE" w:rsidRPr="00F62126">
        <w:rPr>
          <w:u w:val="single"/>
        </w:rPr>
        <w:t xml:space="preserve"> </w:t>
      </w:r>
      <w:r w:rsidR="00BD6BAE" w:rsidRPr="00F62126">
        <w:t xml:space="preserve">and </w:t>
      </w:r>
      <w:hyperlink r:id="rId123">
        <w:r w:rsidR="00BD6BAE" w:rsidRPr="00F62126">
          <w:rPr>
            <w:u w:val="single"/>
          </w:rPr>
          <w:t>MCAD links and Resources</w:t>
        </w:r>
        <w:r w:rsidR="00BD6BAE" w:rsidRPr="00F62126">
          <w:t>.</w:t>
        </w:r>
      </w:hyperlink>
    </w:p>
    <w:p w14:paraId="2BFD52A5" w14:textId="77777777" w:rsidR="00BD6BAE" w:rsidRDefault="00BD6BAE" w:rsidP="00BD6BAE">
      <w:pPr>
        <w:pStyle w:val="Heading4"/>
      </w:pPr>
      <w:bookmarkStart w:id="154" w:name="_Toc512608437"/>
      <w:r>
        <w:t>Right-to-Know Law</w:t>
      </w:r>
      <w:bookmarkEnd w:id="154"/>
    </w:p>
    <w:p w14:paraId="30583DDD" w14:textId="77777777" w:rsidR="00BD6BAE" w:rsidRPr="00F62126" w:rsidRDefault="00BD6BAE" w:rsidP="00BD6BAE">
      <w:pPr>
        <w:jc w:val="both"/>
      </w:pPr>
      <w:r>
        <w:t xml:space="preserve">The Contractor shall </w:t>
      </w:r>
      <w:r w:rsidRPr="00F62126">
        <w:t xml:space="preserve">certify that it will comply with the Massachusetts Right-To-Know Law, Chapter 470 of the Acts of 1983. Additionally, the Contractor agrees to submit a Material Safety Data Sheet (MSDS) for each toxic or hazardous substance, or mixture containing such substance, pursuant to </w:t>
      </w:r>
      <w:hyperlink r:id="rId124" w:history="1">
        <w:r w:rsidRPr="00F62126">
          <w:rPr>
            <w:rStyle w:val="Hyperlink"/>
            <w:szCs w:val="22"/>
          </w:rPr>
          <w:t>M.G.L. c. 111F</w:t>
        </w:r>
      </w:hyperlink>
      <w:r w:rsidRPr="00F62126">
        <w:t xml:space="preserve"> §§ 8, 9, and 10, and the regulations contained in 441 CMR § 21.06 when deliveries are made. </w:t>
      </w:r>
    </w:p>
    <w:p w14:paraId="444A0A6C" w14:textId="77777777" w:rsidR="00BD6BAE" w:rsidRDefault="00BD6BAE" w:rsidP="00BD6BAE">
      <w:pPr>
        <w:pStyle w:val="Heading4"/>
      </w:pPr>
      <w:bookmarkStart w:id="155" w:name="_Toc512608438"/>
      <w:r w:rsidRPr="00F62126">
        <w:t>Small Busi</w:t>
      </w:r>
      <w:r>
        <w:t>ness Purchasing Program (SBPP)</w:t>
      </w:r>
      <w:bookmarkEnd w:id="155"/>
    </w:p>
    <w:p w14:paraId="677EA17B" w14:textId="77777777" w:rsidR="00BD6BAE" w:rsidRPr="00F62126" w:rsidRDefault="00BD6BAE" w:rsidP="00BD6BAE">
      <w:pPr>
        <w:jc w:val="both"/>
      </w:pPr>
      <w:r w:rsidRPr="00F62126">
        <w:t xml:space="preserve">A Contractor may be eligible to participate in the SBPP, created pursuant to </w:t>
      </w:r>
      <w:hyperlink r:id="rId125">
        <w:r w:rsidRPr="00F62126">
          <w:rPr>
            <w:u w:val="single"/>
          </w:rPr>
          <w:t>Executive Order 523</w:t>
        </w:r>
        <w:r w:rsidRPr="00F62126">
          <w:t>,</w:t>
        </w:r>
      </w:hyperlink>
      <w:r w:rsidRPr="00F62126">
        <w:t xml:space="preserve"> if qualified through the SBPP COMMBUYS subscription process at: </w:t>
      </w:r>
      <w:hyperlink r:id="rId126">
        <w:r w:rsidRPr="00F62126">
          <w:rPr>
            <w:u w:val="single"/>
          </w:rPr>
          <w:t xml:space="preserve">www.commbuys.com </w:t>
        </w:r>
      </w:hyperlink>
      <w:r w:rsidRPr="00F62126">
        <w:t>and with acceptance of the terms of the SBPP participation agreement.</w:t>
      </w:r>
    </w:p>
    <w:p w14:paraId="0005DA22" w14:textId="77777777" w:rsidR="00BD6BAE" w:rsidRDefault="00BD6BAE" w:rsidP="00BD6BAE">
      <w:pPr>
        <w:pStyle w:val="Heading4"/>
      </w:pPr>
      <w:bookmarkStart w:id="156" w:name="_Toc512608439"/>
      <w:r>
        <w:t>Other Damages</w:t>
      </w:r>
      <w:bookmarkEnd w:id="156"/>
    </w:p>
    <w:p w14:paraId="7B8DF3C9" w14:textId="4C3BAC79" w:rsidR="00BD6BAE" w:rsidRPr="00F62126" w:rsidRDefault="00BD6BAE" w:rsidP="00BD6BAE">
      <w:pPr>
        <w:jc w:val="both"/>
      </w:pPr>
      <w:r>
        <w:t>T</w:t>
      </w:r>
      <w:r w:rsidRPr="00F62126">
        <w:t xml:space="preserve">he term “other damages” shall include, but shall not be limited to, the reasonable costs the MBTA incurs to repair, return, replace or seek cover (purchase of comparable substitute commodities and services) under a Contract. “Other damages” shall not include damages to the MBTA as a result of third party claims, provided, however, that the foregoing in no way limits the MBTA’s right of recovery for personal injury or property damages or patent and copyright infringement under </w:t>
      </w:r>
      <w:r w:rsidRPr="00B140ED">
        <w:rPr>
          <w:i/>
        </w:rPr>
        <w:t xml:space="preserve">Section </w:t>
      </w:r>
      <w:r w:rsidR="00B140ED" w:rsidRPr="00B140ED">
        <w:rPr>
          <w:i/>
        </w:rPr>
        <w:t>7.1.1</w:t>
      </w:r>
      <w:r w:rsidR="00912FA8">
        <w:rPr>
          <w:i/>
        </w:rPr>
        <w:t>0</w:t>
      </w:r>
      <w:r w:rsidR="00B140ED">
        <w:t xml:space="preserve"> </w:t>
      </w:r>
      <w:r w:rsidRPr="00F62126">
        <w:t xml:space="preserve">nor the MBTA’s ability to join the contractor as a third party defendant. Further, the term “other damages” shall not include, and in no event shall the contractor be liable for, damages for the MBTA’s use of contractor provided products or services, loss of MBTA records, or data (or other intangible property), loss of use of equipment, lost revenue, lost savings or lost profits of the MBTA. In no event shall “other damages” exceed the greater of $100,000, or two times the value of the product or service (as defined in the Contract scope of work) that is the subject of the claim. </w:t>
      </w:r>
      <w:r w:rsidR="00B140ED" w:rsidRPr="00B140ED">
        <w:rPr>
          <w:i/>
        </w:rPr>
        <w:t>Section 7.1.1</w:t>
      </w:r>
      <w:r w:rsidR="00912FA8">
        <w:rPr>
          <w:i/>
        </w:rPr>
        <w:t>0</w:t>
      </w:r>
      <w:r w:rsidR="00B140ED">
        <w:t xml:space="preserve"> </w:t>
      </w:r>
      <w:r w:rsidRPr="00F62126">
        <w:t xml:space="preserve">sets forth the contractor’s entire liability under a Contract. Nothing in this section shall limit the MBTA’s ability to negotiate higher limitations of liability in a particular Contract, provided that any such limitation must specifically reference </w:t>
      </w:r>
      <w:r w:rsidR="00B140ED" w:rsidRPr="00B140ED">
        <w:rPr>
          <w:i/>
        </w:rPr>
        <w:t>Section 7.1.1</w:t>
      </w:r>
      <w:r w:rsidR="00912FA8">
        <w:rPr>
          <w:i/>
        </w:rPr>
        <w:t>0</w:t>
      </w:r>
      <w:r w:rsidR="00B140ED">
        <w:t xml:space="preserve"> </w:t>
      </w:r>
      <w:r w:rsidRPr="00F62126">
        <w:t xml:space="preserve">of the MBTA Terms and Conditions. In the event the limitation of liability conflicts with accounting standards which mandate that there can be no cap of damages, the limitation shall be considered waived for that audit engagement. </w:t>
      </w:r>
    </w:p>
    <w:p w14:paraId="0FCE5106" w14:textId="77777777" w:rsidR="00BD6BAE" w:rsidRDefault="00BD6BAE" w:rsidP="00BD6BAE">
      <w:pPr>
        <w:pStyle w:val="Heading4"/>
      </w:pPr>
      <w:bookmarkStart w:id="157" w:name="_Toc512608440"/>
      <w:r>
        <w:t>Northern Ireland Certification</w:t>
      </w:r>
      <w:bookmarkEnd w:id="157"/>
    </w:p>
    <w:p w14:paraId="7906FCE9" w14:textId="77777777" w:rsidR="00BD6BAE" w:rsidRPr="00F62126" w:rsidRDefault="00BD6BAE" w:rsidP="00BD6BAE">
      <w:pPr>
        <w:jc w:val="both"/>
      </w:pPr>
      <w:r w:rsidRPr="00F62126">
        <w:t xml:space="preserve">Pursuant to </w:t>
      </w:r>
      <w:hyperlink r:id="rId127">
        <w:r w:rsidRPr="00F62126">
          <w:rPr>
            <w:u w:val="single"/>
          </w:rPr>
          <w:t xml:space="preserve">G.L. c. 7 s. 22C </w:t>
        </w:r>
      </w:hyperlink>
      <w:r w:rsidRPr="00F62126">
        <w:t>for state agencies, state authorities, the House of Representatives or the state Senate, by signing this Contract the Contractor certifies that it does not employ ten or more employees in an office or other facility in Northern Ireland and if the Contractor employs ten or more employees in an office or other facility located in Northern Ireland the Contractor certifies that it does not discriminate in employment, compensation, or the terms, conditions and privileges of employment on account of religious or political belief; and it promotes religious tolerance within the work place, and the eradication of any manifestations of religious and other illegal discrimination; and the Contractor is not engaged in the manufacture, distribution or sale of firearms, munitions, including rubber or plastic bullets, tear gas, armored vehicles or military aircraft for use or deployment in any activity in Northern Ireland.</w:t>
      </w:r>
    </w:p>
    <w:p w14:paraId="1C217D85" w14:textId="77777777" w:rsidR="00BD6BAE" w:rsidRDefault="00BD6BAE" w:rsidP="00BD6BAE">
      <w:pPr>
        <w:pStyle w:val="Heading4"/>
      </w:pPr>
      <w:bookmarkStart w:id="158" w:name="_Toc512608441"/>
      <w:r w:rsidRPr="00F62126">
        <w:t>Pandemic, Di</w:t>
      </w:r>
      <w:r>
        <w:t>saster or Emergency Performance</w:t>
      </w:r>
      <w:bookmarkEnd w:id="158"/>
    </w:p>
    <w:p w14:paraId="4BD908FE" w14:textId="77777777" w:rsidR="00BD6BAE" w:rsidRPr="00F62126" w:rsidRDefault="00BD6BAE" w:rsidP="00BD6BAE">
      <w:pPr>
        <w:jc w:val="both"/>
      </w:pPr>
      <w:r w:rsidRPr="00F62126">
        <w:lastRenderedPageBreak/>
        <w:t>In the event of a serious emergency, pandemic or disaster outside the control of the MBTA, the MBTA may negotiate emergency performance from the Contractor to address the immediate needs of the MBTA even if not contemplated under the original Contract or procurement. Payments are subject to appropriation and other payment terms.</w:t>
      </w:r>
    </w:p>
    <w:p w14:paraId="603AE285" w14:textId="77777777" w:rsidR="00BD6BAE" w:rsidRDefault="00BD6BAE" w:rsidP="00BD6BAE">
      <w:pPr>
        <w:pStyle w:val="Heading4"/>
      </w:pPr>
      <w:bookmarkStart w:id="159" w:name="_Toc512608442"/>
      <w:r>
        <w:t>Subcontractor Performance</w:t>
      </w:r>
      <w:bookmarkEnd w:id="159"/>
    </w:p>
    <w:p w14:paraId="49726F09" w14:textId="2164F8C1" w:rsidR="00BD6BAE" w:rsidRPr="00BD6BAE" w:rsidRDefault="00BD6BAE" w:rsidP="00BD6BAE">
      <w:pPr>
        <w:spacing w:after="240"/>
        <w:jc w:val="both"/>
      </w:pPr>
      <w:r w:rsidRPr="00F62126">
        <w:t xml:space="preserve">The Contractor certifies full responsibility for Contract performance, including subcontractors, and that comparable Contract terms will be included in subcontracts, and that the Department will not be required to directly or indirectly manage subcontractors or have any payment obligations to subcontractors.   </w:t>
      </w:r>
    </w:p>
    <w:p w14:paraId="28F0B3CE" w14:textId="77777777" w:rsidR="00BD6BAE" w:rsidRPr="00F62126" w:rsidRDefault="00BD6BAE" w:rsidP="00BD6BAE">
      <w:pPr>
        <w:pStyle w:val="Heading3"/>
      </w:pPr>
      <w:bookmarkStart w:id="160" w:name="_Toc508022466"/>
      <w:bookmarkStart w:id="161" w:name="_Toc512608443"/>
      <w:r w:rsidRPr="00F62126">
        <w:t>Executive Orders</w:t>
      </w:r>
      <w:bookmarkEnd w:id="160"/>
      <w:bookmarkEnd w:id="161"/>
    </w:p>
    <w:p w14:paraId="352EC046" w14:textId="77777777" w:rsidR="00BD6BAE" w:rsidRPr="00F62126" w:rsidRDefault="00BD6BAE" w:rsidP="00BD6BAE">
      <w:pPr>
        <w:pStyle w:val="BodyText"/>
        <w:spacing w:before="32" w:line="244" w:lineRule="auto"/>
        <w:ind w:right="24"/>
        <w:jc w:val="both"/>
        <w:rPr>
          <w:szCs w:val="22"/>
        </w:rPr>
      </w:pPr>
      <w:r w:rsidRPr="00F62126">
        <w:rPr>
          <w:szCs w:val="22"/>
        </w:rPr>
        <w:t xml:space="preserve">For covered Executive state Departments, the Contractor certifies compliance with applicable </w:t>
      </w:r>
      <w:hyperlink r:id="rId128">
        <w:r w:rsidRPr="00F62126">
          <w:rPr>
            <w:szCs w:val="22"/>
            <w:u w:val="single"/>
          </w:rPr>
          <w:t xml:space="preserve">Executive Orders </w:t>
        </w:r>
      </w:hyperlink>
      <w:r w:rsidRPr="00F62126">
        <w:rPr>
          <w:szCs w:val="22"/>
        </w:rPr>
        <w:t xml:space="preserve">(see also </w:t>
      </w:r>
      <w:hyperlink r:id="rId129">
        <w:r w:rsidRPr="00F62126">
          <w:rPr>
            <w:szCs w:val="22"/>
            <w:u w:val="single"/>
          </w:rPr>
          <w:t>Massachusetts Executive Orders</w:t>
        </w:r>
        <w:r w:rsidRPr="00F62126">
          <w:rPr>
            <w:szCs w:val="22"/>
          </w:rPr>
          <w:t>)</w:t>
        </w:r>
      </w:hyperlink>
      <w:r w:rsidRPr="00F62126">
        <w:rPr>
          <w:szCs w:val="22"/>
        </w:rPr>
        <w:t>, including but not limited to the specific orders listed below. A breach during period of a Contract may be considered a material breach and subject Contractor to appropriate monetary or Contract sanctions.</w:t>
      </w:r>
    </w:p>
    <w:p w14:paraId="5D93207C" w14:textId="77777777" w:rsidR="00BD6BAE" w:rsidRPr="00C96A97" w:rsidRDefault="00BD6BAE" w:rsidP="00BD6BAE">
      <w:pPr>
        <w:pStyle w:val="Heading4"/>
      </w:pPr>
      <w:hyperlink r:id="rId130">
        <w:bookmarkStart w:id="162" w:name="_Toc512608444"/>
        <w:r w:rsidRPr="00F62126">
          <w:rPr>
            <w:u w:val="single"/>
          </w:rPr>
          <w:t>E</w:t>
        </w:r>
        <w:r>
          <w:rPr>
            <w:u w:val="single"/>
          </w:rPr>
          <w:t>xecutive Order</w:t>
        </w:r>
        <w:r w:rsidRPr="00F62126">
          <w:rPr>
            <w:u w:val="single"/>
          </w:rPr>
          <w:t xml:space="preserve"> 481. </w:t>
        </w:r>
      </w:hyperlink>
      <w:r w:rsidRPr="00F62126">
        <w:rPr>
          <w:u w:val="single"/>
        </w:rPr>
        <w:t>Prohibiting the Use of Undocumented Workers on State Contracts</w:t>
      </w:r>
      <w:bookmarkEnd w:id="162"/>
    </w:p>
    <w:p w14:paraId="705213D4" w14:textId="77777777" w:rsidR="00BD6BAE" w:rsidRPr="00F62126" w:rsidRDefault="00BD6BAE" w:rsidP="00BD6BAE">
      <w:pPr>
        <w:jc w:val="both"/>
      </w:pPr>
      <w:r w:rsidRPr="00F62126">
        <w:t>For all state agencies in the Executive Branch, including all executive offices, boards, commissions, agencies, Departments, divisions, councils, bureaus, and offices, now existing and hereafter established, by signing this Contract the Contractor certifies under the pains and penalties of perjury that they shall not knowingly use undocumented workers in connection with the performance of this Contract; that, pursuant to federal requirements, shall verify the immigration status of workers assigned to a Contract without engaging in unlawful discrimination; and shall not knowingly or recklessly alter, falsify, or accept altered or falsified documents from any such worker</w:t>
      </w:r>
    </w:p>
    <w:p w14:paraId="17CFA39B" w14:textId="77777777" w:rsidR="00BD6BAE" w:rsidRDefault="00BD6BAE" w:rsidP="00BD6BAE">
      <w:pPr>
        <w:pStyle w:val="Heading4"/>
      </w:pPr>
      <w:hyperlink r:id="rId131">
        <w:bookmarkStart w:id="163" w:name="_Toc512608445"/>
        <w:r w:rsidRPr="00F62126">
          <w:rPr>
            <w:u w:val="single"/>
          </w:rPr>
          <w:t>Executive Order 130</w:t>
        </w:r>
        <w:r w:rsidRPr="00F62126">
          <w:t>.</w:t>
        </w:r>
      </w:hyperlink>
      <w:r w:rsidRPr="00F62126">
        <w:t xml:space="preserve"> </w:t>
      </w:r>
      <w:r w:rsidRPr="00F62126">
        <w:rPr>
          <w:u w:val="single"/>
        </w:rPr>
        <w:t>Anti-Boycot</w:t>
      </w:r>
      <w:r w:rsidRPr="00E61008">
        <w:rPr>
          <w:u w:val="single"/>
        </w:rPr>
        <w:t>t</w:t>
      </w:r>
      <w:bookmarkEnd w:id="163"/>
    </w:p>
    <w:p w14:paraId="13C420E4" w14:textId="77777777" w:rsidR="00BD6BAE" w:rsidRPr="00F62126" w:rsidRDefault="00BD6BAE" w:rsidP="00BD6BAE">
      <w:pPr>
        <w:jc w:val="both"/>
      </w:pPr>
      <w:r w:rsidRPr="00F62126">
        <w:t xml:space="preserve">The Contractor warrants, represents and agrees that during the time this Contract is in effect, neither it nor any affiliated company, as hereafter defined, participates in or cooperates with an international boycott (See </w:t>
      </w:r>
      <w:hyperlink r:id="rId132">
        <w:r w:rsidRPr="00F62126">
          <w:t>IRC § 999(b)(3)-</w:t>
        </w:r>
      </w:hyperlink>
      <w:r w:rsidRPr="00F62126">
        <w:t xml:space="preserve"> </w:t>
      </w:r>
      <w:hyperlink r:id="rId133">
        <w:r w:rsidRPr="00F62126">
          <w:rPr>
            <w:u w:val="single"/>
          </w:rPr>
          <w:t>(4)</w:t>
        </w:r>
        <w:r w:rsidRPr="00F62126">
          <w:t>,</w:t>
        </w:r>
      </w:hyperlink>
      <w:r w:rsidRPr="00F62126">
        <w:t xml:space="preserve"> and </w:t>
      </w:r>
      <w:hyperlink r:id="rId134">
        <w:r w:rsidRPr="00F62126">
          <w:rPr>
            <w:u w:val="single"/>
          </w:rPr>
          <w:t>IRS Audit Guidelines Boycotts</w:t>
        </w:r>
        <w:r w:rsidRPr="00F62126">
          <w:t>)</w:t>
        </w:r>
      </w:hyperlink>
      <w:r w:rsidRPr="00F62126">
        <w:t xml:space="preserve"> or engages in conduct declared to be unlawful by </w:t>
      </w:r>
      <w:hyperlink r:id="rId135">
        <w:r w:rsidRPr="00F62126">
          <w:rPr>
            <w:u w:val="single"/>
          </w:rPr>
          <w:t>G.L. c. 151E, s. 2</w:t>
        </w:r>
        <w:r w:rsidRPr="00F62126">
          <w:t>.</w:t>
        </w:r>
      </w:hyperlink>
      <w:r w:rsidRPr="00F62126">
        <w:t xml:space="preserve"> A breach in the warranty, representation, and agreement contained in this paragraph, without limiting such other rights as it may have, the MBTA shall be entitled to rescind this Contract. As used herein, an affiliated company shall be any business entity of which at least 51% of the ownership interests are directly or indirectly owned by the Contractor or by a person or persons or business entity or entities directly or indirectly owning at least 51% of the ownership interests of the Contractor, or which directly or indirectly owns at least 51% of the ownership interests of the Contractor.</w:t>
      </w:r>
    </w:p>
    <w:p w14:paraId="662E8B6A" w14:textId="77777777" w:rsidR="00BD6BAE" w:rsidRPr="00E61008" w:rsidRDefault="00BD6BAE" w:rsidP="00BD6BAE">
      <w:pPr>
        <w:pStyle w:val="Heading4"/>
      </w:pPr>
      <w:hyperlink r:id="rId136">
        <w:bookmarkStart w:id="164" w:name="_Toc512608446"/>
        <w:r w:rsidRPr="00F62126">
          <w:rPr>
            <w:u w:val="single"/>
          </w:rPr>
          <w:t>Executive Order 346</w:t>
        </w:r>
        <w:r w:rsidRPr="00F62126">
          <w:t>.</w:t>
        </w:r>
      </w:hyperlink>
      <w:r w:rsidRPr="00F62126">
        <w:t xml:space="preserve"> </w:t>
      </w:r>
      <w:r w:rsidRPr="00F62126">
        <w:rPr>
          <w:u w:val="single"/>
        </w:rPr>
        <w:t>Hiring of State Employees By State Contractors</w:t>
      </w:r>
      <w:bookmarkEnd w:id="164"/>
      <w:r w:rsidRPr="00F62126">
        <w:rPr>
          <w:u w:val="single"/>
        </w:rPr>
        <w:t xml:space="preserve"> </w:t>
      </w:r>
    </w:p>
    <w:p w14:paraId="22A75161" w14:textId="77777777" w:rsidR="00BD6BAE" w:rsidRPr="00F62126" w:rsidRDefault="00BD6BAE" w:rsidP="00BD6BAE">
      <w:pPr>
        <w:jc w:val="both"/>
      </w:pPr>
      <w:r w:rsidRPr="00F62126">
        <w:t xml:space="preserve">Contractor certifies compliance with both the conflict of interest law </w:t>
      </w:r>
      <w:hyperlink r:id="rId137">
        <w:r w:rsidRPr="00F62126">
          <w:rPr>
            <w:u w:val="single"/>
          </w:rPr>
          <w:t xml:space="preserve">G.L. c. 268A </w:t>
        </w:r>
      </w:hyperlink>
      <w:hyperlink r:id="rId138">
        <w:r w:rsidRPr="00F62126">
          <w:rPr>
            <w:u w:val="single"/>
          </w:rPr>
          <w:t xml:space="preserve">specifically s. 5 (f) </w:t>
        </w:r>
      </w:hyperlink>
      <w:r w:rsidRPr="00F62126">
        <w:t>and this order; and includes limitations regarding the hiring of state employees by private companies contracting with the MBTA. A privatization contract shall be deemed to include a specific prohibition against the hiring at any time during the term of Contract, and for any position in the Contractor's company, any state management employee who is, was, or will be involved in the preparation of the RFP, the negotiations leading to the awarding of the Contract, the decision to award the Contract, and/or the supervision or oversight of performance under the Contract.</w:t>
      </w:r>
    </w:p>
    <w:p w14:paraId="07E9B0FC" w14:textId="77777777" w:rsidR="00BD6BAE" w:rsidRDefault="00BD6BAE" w:rsidP="00BD6BAE">
      <w:pPr>
        <w:pStyle w:val="Heading4"/>
      </w:pPr>
      <w:hyperlink r:id="rId139">
        <w:bookmarkStart w:id="165" w:name="_Toc512608447"/>
        <w:r w:rsidRPr="00F62126">
          <w:rPr>
            <w:u w:val="single"/>
          </w:rPr>
          <w:t>Executive Order 444</w:t>
        </w:r>
        <w:r w:rsidRPr="00F62126">
          <w:t>.</w:t>
        </w:r>
      </w:hyperlink>
      <w:r w:rsidRPr="00F62126">
        <w:t xml:space="preserve"> </w:t>
      </w:r>
      <w:r w:rsidRPr="00F62126">
        <w:rPr>
          <w:u w:val="single"/>
        </w:rPr>
        <w:t>Disclosure of Family Relationships with Other State Employees</w:t>
      </w:r>
      <w:bookmarkEnd w:id="165"/>
    </w:p>
    <w:p w14:paraId="2B37769C" w14:textId="77777777" w:rsidR="00BD6BAE" w:rsidRPr="00F62126" w:rsidRDefault="00BD6BAE" w:rsidP="00BD6BAE">
      <w:pPr>
        <w:jc w:val="both"/>
      </w:pPr>
      <w:r w:rsidRPr="00F62126">
        <w:t xml:space="preserve">Each person applying for employment (including Contract work) within the Executive Branch under the </w:t>
      </w:r>
      <w:r w:rsidRPr="00F62126">
        <w:lastRenderedPageBreak/>
        <w:t>Governor must disclose in writing the names of all immediate family related to immediate family by marriage who serve as employees or elected officials of the Commonwealth. All disclosures made by applicants hired by the Executive Branch under the Governor shall be made available for public inspection to the extent permissible by law by the official with whom such disclosure has been filed.</w:t>
      </w:r>
    </w:p>
    <w:p w14:paraId="56B218E4" w14:textId="77777777" w:rsidR="00BD6BAE" w:rsidRDefault="00BD6BAE" w:rsidP="00BD6BAE">
      <w:pPr>
        <w:pStyle w:val="Heading4"/>
      </w:pPr>
      <w:hyperlink r:id="rId140">
        <w:bookmarkStart w:id="166" w:name="_Toc512608449"/>
        <w:r w:rsidRPr="00F62126">
          <w:rPr>
            <w:u w:val="single"/>
          </w:rPr>
          <w:t>Executive Orders 523, 524</w:t>
        </w:r>
        <w:r>
          <w:rPr>
            <w:u w:val="single"/>
          </w:rPr>
          <w:t>,</w:t>
        </w:r>
        <w:r w:rsidRPr="00F62126">
          <w:rPr>
            <w:u w:val="single"/>
          </w:rPr>
          <w:t xml:space="preserve"> and 526</w:t>
        </w:r>
        <w:bookmarkEnd w:id="166"/>
      </w:hyperlink>
    </w:p>
    <w:p w14:paraId="7D9111C1" w14:textId="77777777" w:rsidR="00EE2BEC" w:rsidRPr="0029494A" w:rsidRDefault="00EE2BEC" w:rsidP="00EE2BEC">
      <w:pPr>
        <w:jc w:val="both"/>
      </w:pPr>
      <w:r w:rsidRPr="0029494A">
        <w:t>Executive Order 523 (Establishing the Massachusetts Small Business Purchasing Program).  Executive Order 526 (Order Regarding Non-Discrimination, Diversity, Equal Opportunity and Affirmative Action which supersedes Executive Order 478).  Executive Order 565 (Reaffirming and Expanding the Massachusetts Supplier Diversity Program).  All programs, activities, and services provided, performed, licensed, chartered, funded, regulated, or contracted for by the state shall be conducted without unlawful discrimination based on race, color, age, gender, ethnicity, sexual orientation, gender identity or expression, religion, creed, ancestry, national origin, disability, veteran’s status (including Vietnam-era veterans), or background.  The Contractor and any subcontractors may not engage in discriminatory employment practices.  The Contractor certifies compliance with applicable federal and state laws, rules, and regulations governing fair labor and employment practices.  The Contractor also commits to purchase supplies and services from certified minority, women, veteran, service-disabled veteran, LGBT or disability-owned businesses, small businesses, or businesses owned by socially or economically disadvantaged persons; and Contractor commits to comply with any applicable Department contractual requirements pertaining to the employment of persons with disabilities pursuant to M.G.L. c. 7 s. 61(s).  These provisions shall be enforced through the contracting Department, OSD, and/or the Massachusetts Commission Against Discrimination.  Any breach shall be reg</w:t>
      </w:r>
      <w:r>
        <w:t>a</w:t>
      </w:r>
      <w:r w:rsidRPr="0029494A">
        <w:t>rded as a material breach of the contract that may subject the contractor to appropriate sanctions.</w:t>
      </w:r>
    </w:p>
    <w:p w14:paraId="27CBE7B7" w14:textId="3A9F5C27" w:rsidR="00EE2BEC" w:rsidRDefault="00EE2BEC" w:rsidP="00EE2BEC">
      <w:pPr>
        <w:pStyle w:val="Heading4"/>
        <w:tabs>
          <w:tab w:val="clear" w:pos="3600"/>
        </w:tabs>
        <w:ind w:left="2160" w:hanging="1080"/>
      </w:pPr>
      <w:r w:rsidRPr="008447E5">
        <w:t>Laws and Regulations Prohibiting Discriminat</w:t>
      </w:r>
      <w:r>
        <w:t>ion and Human Trafficking</w:t>
      </w:r>
      <w:r w:rsidRPr="008447E5">
        <w:t xml:space="preserve"> </w:t>
      </w:r>
    </w:p>
    <w:p w14:paraId="54851140" w14:textId="77777777" w:rsidR="00EE2BEC" w:rsidRPr="008447E5" w:rsidRDefault="00EE2BEC" w:rsidP="00EE2BEC">
      <w:pPr>
        <w:ind w:firstLine="14"/>
        <w:jc w:val="both"/>
        <w:rPr>
          <w:bCs/>
        </w:rPr>
      </w:pPr>
      <w:r w:rsidRPr="008447E5">
        <w:rPr>
          <w:bCs/>
        </w:rPr>
        <w:t>Contractors acknowledge and certify as a condition of this Contract that they are responsible for complying fully with all state and federal laws prohibiting discrimination, human trafficking, and forced labor, including but not limited to Chapter 178 of the Acts of 2011.</w:t>
      </w:r>
    </w:p>
    <w:p w14:paraId="545824F9" w14:textId="77777777" w:rsidR="00EE2BEC" w:rsidRPr="00F62126" w:rsidRDefault="00EE2BEC" w:rsidP="00BD6BAE">
      <w:pPr>
        <w:jc w:val="both"/>
      </w:pPr>
    </w:p>
    <w:p w14:paraId="3A415D7D" w14:textId="77777777" w:rsidR="008A1A73" w:rsidRDefault="008A1A73" w:rsidP="003E50BA">
      <w:pPr>
        <w:pStyle w:val="Heading3"/>
      </w:pPr>
      <w:bookmarkStart w:id="167" w:name="_Toc494214636"/>
      <w:bookmarkStart w:id="168" w:name="_Toc489791509"/>
      <w:bookmarkStart w:id="169" w:name="_Toc489792033"/>
      <w:bookmarkStart w:id="170" w:name="_Toc489792860"/>
      <w:bookmarkStart w:id="171" w:name="_Toc489800570"/>
      <w:bookmarkStart w:id="172" w:name="_Toc489812701"/>
      <w:bookmarkStart w:id="173" w:name="_Toc489791510"/>
      <w:bookmarkStart w:id="174" w:name="_Toc489792034"/>
      <w:bookmarkStart w:id="175" w:name="_Toc489792861"/>
      <w:bookmarkStart w:id="176" w:name="_Toc489800571"/>
      <w:bookmarkStart w:id="177" w:name="_Toc489812702"/>
      <w:bookmarkStart w:id="178" w:name="_Toc489791511"/>
      <w:bookmarkStart w:id="179" w:name="_Toc489792035"/>
      <w:bookmarkStart w:id="180" w:name="_Toc489792862"/>
      <w:bookmarkStart w:id="181" w:name="_Toc489800572"/>
      <w:bookmarkStart w:id="182" w:name="_Toc489812703"/>
      <w:bookmarkStart w:id="183" w:name="_Toc489791512"/>
      <w:bookmarkStart w:id="184" w:name="_Toc489792036"/>
      <w:bookmarkStart w:id="185" w:name="_Toc489792863"/>
      <w:bookmarkStart w:id="186" w:name="_Toc489800573"/>
      <w:bookmarkStart w:id="187" w:name="_Toc489812704"/>
      <w:bookmarkStart w:id="188" w:name="_Toc489791513"/>
      <w:bookmarkStart w:id="189" w:name="_Toc489792037"/>
      <w:bookmarkStart w:id="190" w:name="_Toc489792864"/>
      <w:bookmarkStart w:id="191" w:name="_Toc489800574"/>
      <w:bookmarkStart w:id="192" w:name="_Toc489812705"/>
      <w:bookmarkStart w:id="193" w:name="_Toc489791524"/>
      <w:bookmarkStart w:id="194" w:name="_Toc489792048"/>
      <w:bookmarkStart w:id="195" w:name="_Toc489792875"/>
      <w:bookmarkStart w:id="196" w:name="_Toc489800585"/>
      <w:bookmarkStart w:id="197" w:name="_Toc489812716"/>
      <w:bookmarkStart w:id="198" w:name="_Toc489791533"/>
      <w:bookmarkStart w:id="199" w:name="_Toc489792057"/>
      <w:bookmarkStart w:id="200" w:name="_Toc489792884"/>
      <w:bookmarkStart w:id="201" w:name="_Toc489800594"/>
      <w:bookmarkStart w:id="202" w:name="_Toc489812725"/>
      <w:bookmarkStart w:id="203" w:name="_Toc489791548"/>
      <w:bookmarkStart w:id="204" w:name="_Toc489792072"/>
      <w:bookmarkStart w:id="205" w:name="_Toc489792899"/>
      <w:bookmarkStart w:id="206" w:name="_Toc489800609"/>
      <w:bookmarkStart w:id="207" w:name="_Toc489812740"/>
      <w:bookmarkStart w:id="208" w:name="_Toc489791549"/>
      <w:bookmarkStart w:id="209" w:name="_Toc489792073"/>
      <w:bookmarkStart w:id="210" w:name="_Toc489792900"/>
      <w:bookmarkStart w:id="211" w:name="_Toc489800610"/>
      <w:bookmarkStart w:id="212" w:name="_Toc489812741"/>
      <w:bookmarkStart w:id="213" w:name="_Toc489791550"/>
      <w:bookmarkStart w:id="214" w:name="_Toc489792074"/>
      <w:bookmarkStart w:id="215" w:name="_Toc489792901"/>
      <w:bookmarkStart w:id="216" w:name="_Toc489800611"/>
      <w:bookmarkStart w:id="217" w:name="_Toc489812742"/>
      <w:bookmarkStart w:id="218" w:name="_Toc489791551"/>
      <w:bookmarkStart w:id="219" w:name="_Toc489792075"/>
      <w:bookmarkStart w:id="220" w:name="_Toc489792902"/>
      <w:bookmarkStart w:id="221" w:name="_Toc489800612"/>
      <w:bookmarkStart w:id="222" w:name="_Toc489812743"/>
      <w:bookmarkStart w:id="223" w:name="_Toc489791552"/>
      <w:bookmarkStart w:id="224" w:name="_Toc489792076"/>
      <w:bookmarkStart w:id="225" w:name="_Toc489792903"/>
      <w:bookmarkStart w:id="226" w:name="_Toc489800613"/>
      <w:bookmarkStart w:id="227" w:name="_Toc489812744"/>
      <w:bookmarkStart w:id="228" w:name="_Toc489791553"/>
      <w:bookmarkStart w:id="229" w:name="_Toc489792077"/>
      <w:bookmarkStart w:id="230" w:name="_Toc489792904"/>
      <w:bookmarkStart w:id="231" w:name="_Toc489800614"/>
      <w:bookmarkStart w:id="232" w:name="_Toc489812745"/>
      <w:bookmarkStart w:id="233" w:name="_Toc489791554"/>
      <w:bookmarkStart w:id="234" w:name="_Toc489792078"/>
      <w:bookmarkStart w:id="235" w:name="_Toc489792905"/>
      <w:bookmarkStart w:id="236" w:name="_Toc489800615"/>
      <w:bookmarkStart w:id="237" w:name="_Toc489812746"/>
      <w:bookmarkStart w:id="238" w:name="_Toc489791555"/>
      <w:bookmarkStart w:id="239" w:name="_Toc489792079"/>
      <w:bookmarkStart w:id="240" w:name="_Toc489792906"/>
      <w:bookmarkStart w:id="241" w:name="_Toc489800616"/>
      <w:bookmarkStart w:id="242" w:name="_Toc489812747"/>
      <w:bookmarkStart w:id="243" w:name="_Toc489791556"/>
      <w:bookmarkStart w:id="244" w:name="_Toc489792080"/>
      <w:bookmarkStart w:id="245" w:name="_Toc489792907"/>
      <w:bookmarkStart w:id="246" w:name="_Toc489800617"/>
      <w:bookmarkStart w:id="247" w:name="_Toc489812748"/>
      <w:bookmarkStart w:id="248" w:name="_Toc489791557"/>
      <w:bookmarkStart w:id="249" w:name="_Toc489792081"/>
      <w:bookmarkStart w:id="250" w:name="_Toc489792908"/>
      <w:bookmarkStart w:id="251" w:name="_Toc489800618"/>
      <w:bookmarkStart w:id="252" w:name="_Toc489812749"/>
      <w:bookmarkStart w:id="253" w:name="_Toc489791558"/>
      <w:bookmarkStart w:id="254" w:name="_Toc489792082"/>
      <w:bookmarkStart w:id="255" w:name="_Toc489792909"/>
      <w:bookmarkStart w:id="256" w:name="_Toc489800619"/>
      <w:bookmarkStart w:id="257" w:name="_Toc489812750"/>
      <w:bookmarkStart w:id="258" w:name="_Toc489791559"/>
      <w:bookmarkStart w:id="259" w:name="_Toc489792083"/>
      <w:bookmarkStart w:id="260" w:name="_Toc489792910"/>
      <w:bookmarkStart w:id="261" w:name="_Toc489800620"/>
      <w:bookmarkStart w:id="262" w:name="_Toc489812751"/>
      <w:bookmarkStart w:id="263" w:name="_Toc489791560"/>
      <w:bookmarkStart w:id="264" w:name="_Toc489792084"/>
      <w:bookmarkStart w:id="265" w:name="_Toc489792911"/>
      <w:bookmarkStart w:id="266" w:name="_Toc489800621"/>
      <w:bookmarkStart w:id="267" w:name="_Toc489812752"/>
      <w:bookmarkStart w:id="268" w:name="_Toc489791561"/>
      <w:bookmarkStart w:id="269" w:name="_Toc489792085"/>
      <w:bookmarkStart w:id="270" w:name="_Toc489792912"/>
      <w:bookmarkStart w:id="271" w:name="_Toc489800622"/>
      <w:bookmarkStart w:id="272" w:name="_Toc489812753"/>
      <w:bookmarkStart w:id="273" w:name="_Toc489791562"/>
      <w:bookmarkStart w:id="274" w:name="_Toc489792086"/>
      <w:bookmarkStart w:id="275" w:name="_Toc489792913"/>
      <w:bookmarkStart w:id="276" w:name="_Toc489800623"/>
      <w:bookmarkStart w:id="277" w:name="_Toc489812754"/>
      <w:bookmarkStart w:id="278" w:name="_Toc489788343"/>
      <w:bookmarkStart w:id="279" w:name="_Toc489791611"/>
      <w:bookmarkStart w:id="280" w:name="_Toc489792135"/>
      <w:bookmarkStart w:id="281" w:name="_Toc489792962"/>
      <w:bookmarkStart w:id="282" w:name="_Toc489800672"/>
      <w:bookmarkStart w:id="283" w:name="_Toc489812802"/>
      <w:bookmarkStart w:id="284" w:name="_Toc489788344"/>
      <w:bookmarkStart w:id="285" w:name="_Toc489791612"/>
      <w:bookmarkStart w:id="286" w:name="_Toc489792136"/>
      <w:bookmarkStart w:id="287" w:name="_Toc489792963"/>
      <w:bookmarkStart w:id="288" w:name="_Toc489800673"/>
      <w:bookmarkStart w:id="289" w:name="_Toc489812803"/>
      <w:bookmarkStart w:id="290" w:name="_Toc489788345"/>
      <w:bookmarkStart w:id="291" w:name="_Toc489791613"/>
      <w:bookmarkStart w:id="292" w:name="_Toc489792137"/>
      <w:bookmarkStart w:id="293" w:name="_Toc489792964"/>
      <w:bookmarkStart w:id="294" w:name="_Toc489800674"/>
      <w:bookmarkStart w:id="295" w:name="_Toc489812804"/>
      <w:bookmarkStart w:id="296" w:name="_Toc489788346"/>
      <w:bookmarkStart w:id="297" w:name="_Toc489791614"/>
      <w:bookmarkStart w:id="298" w:name="_Toc489792138"/>
      <w:bookmarkStart w:id="299" w:name="_Toc489792965"/>
      <w:bookmarkStart w:id="300" w:name="_Toc489800675"/>
      <w:bookmarkStart w:id="301" w:name="_Toc489812805"/>
      <w:bookmarkStart w:id="302" w:name="_Toc489788347"/>
      <w:bookmarkStart w:id="303" w:name="_Toc489791615"/>
      <w:bookmarkStart w:id="304" w:name="_Toc489792139"/>
      <w:bookmarkStart w:id="305" w:name="_Toc489792966"/>
      <w:bookmarkStart w:id="306" w:name="_Toc489800676"/>
      <w:bookmarkStart w:id="307" w:name="_Toc489812806"/>
      <w:bookmarkStart w:id="308" w:name="_Toc489788348"/>
      <w:bookmarkStart w:id="309" w:name="_Toc489791616"/>
      <w:bookmarkStart w:id="310" w:name="_Toc489792140"/>
      <w:bookmarkStart w:id="311" w:name="_Toc489792967"/>
      <w:bookmarkStart w:id="312" w:name="_Toc489800677"/>
      <w:bookmarkStart w:id="313" w:name="_Toc489812807"/>
      <w:bookmarkStart w:id="314" w:name="_Toc489788349"/>
      <w:bookmarkStart w:id="315" w:name="_Toc489791617"/>
      <w:bookmarkStart w:id="316" w:name="_Toc489792141"/>
      <w:bookmarkStart w:id="317" w:name="_Toc489792968"/>
      <w:bookmarkStart w:id="318" w:name="_Toc489800678"/>
      <w:bookmarkStart w:id="319" w:name="_Toc489812808"/>
      <w:bookmarkStart w:id="320" w:name="_Toc489788350"/>
      <w:bookmarkStart w:id="321" w:name="_Toc489791618"/>
      <w:bookmarkStart w:id="322" w:name="_Toc489792142"/>
      <w:bookmarkStart w:id="323" w:name="_Toc489792969"/>
      <w:bookmarkStart w:id="324" w:name="_Toc489800679"/>
      <w:bookmarkStart w:id="325" w:name="_Toc489812809"/>
      <w:bookmarkStart w:id="326" w:name="_Toc489788351"/>
      <w:bookmarkStart w:id="327" w:name="_Toc489791619"/>
      <w:bookmarkStart w:id="328" w:name="_Toc489792143"/>
      <w:bookmarkStart w:id="329" w:name="_Toc489792970"/>
      <w:bookmarkStart w:id="330" w:name="_Toc489800680"/>
      <w:bookmarkStart w:id="331" w:name="_Toc489812810"/>
      <w:bookmarkStart w:id="332" w:name="_Toc489788352"/>
      <w:bookmarkStart w:id="333" w:name="_Toc489791620"/>
      <w:bookmarkStart w:id="334" w:name="_Toc489792144"/>
      <w:bookmarkStart w:id="335" w:name="_Toc489792971"/>
      <w:bookmarkStart w:id="336" w:name="_Toc489800681"/>
      <w:bookmarkStart w:id="337" w:name="_Toc489812811"/>
      <w:bookmarkStart w:id="338" w:name="_Toc489788353"/>
      <w:bookmarkStart w:id="339" w:name="_Toc489791621"/>
      <w:bookmarkStart w:id="340" w:name="_Toc489792145"/>
      <w:bookmarkStart w:id="341" w:name="_Toc489792972"/>
      <w:bookmarkStart w:id="342" w:name="_Toc489800682"/>
      <w:bookmarkStart w:id="343" w:name="_Toc489812812"/>
      <w:bookmarkStart w:id="344" w:name="_Toc489788354"/>
      <w:bookmarkStart w:id="345" w:name="_Toc489791622"/>
      <w:bookmarkStart w:id="346" w:name="_Toc489792146"/>
      <w:bookmarkStart w:id="347" w:name="_Toc489792973"/>
      <w:bookmarkStart w:id="348" w:name="_Toc489800683"/>
      <w:bookmarkStart w:id="349" w:name="_Toc489812813"/>
      <w:bookmarkStart w:id="350" w:name="_Toc489788355"/>
      <w:bookmarkStart w:id="351" w:name="_Toc489791623"/>
      <w:bookmarkStart w:id="352" w:name="_Toc489792147"/>
      <w:bookmarkStart w:id="353" w:name="_Toc489792974"/>
      <w:bookmarkStart w:id="354" w:name="_Toc489800684"/>
      <w:bookmarkStart w:id="355" w:name="_Toc489812814"/>
      <w:bookmarkStart w:id="356" w:name="_Toc489788356"/>
      <w:bookmarkStart w:id="357" w:name="_Toc489791624"/>
      <w:bookmarkStart w:id="358" w:name="_Toc489792148"/>
      <w:bookmarkStart w:id="359" w:name="_Toc489792975"/>
      <w:bookmarkStart w:id="360" w:name="_Toc489800685"/>
      <w:bookmarkStart w:id="361" w:name="_Toc489812815"/>
      <w:bookmarkStart w:id="362" w:name="_Toc489788357"/>
      <w:bookmarkStart w:id="363" w:name="_Toc489791625"/>
      <w:bookmarkStart w:id="364" w:name="_Toc489792149"/>
      <w:bookmarkStart w:id="365" w:name="_Toc489792976"/>
      <w:bookmarkStart w:id="366" w:name="_Toc489800686"/>
      <w:bookmarkStart w:id="367" w:name="_Toc489812816"/>
      <w:bookmarkStart w:id="368" w:name="_Toc489788358"/>
      <w:bookmarkStart w:id="369" w:name="_Toc489791626"/>
      <w:bookmarkStart w:id="370" w:name="_Toc489792150"/>
      <w:bookmarkStart w:id="371" w:name="_Toc489792977"/>
      <w:bookmarkStart w:id="372" w:name="_Toc489800687"/>
      <w:bookmarkStart w:id="373" w:name="_Toc489812817"/>
      <w:bookmarkStart w:id="374" w:name="_Toc489788359"/>
      <w:bookmarkStart w:id="375" w:name="_Toc489791627"/>
      <w:bookmarkStart w:id="376" w:name="_Toc489792151"/>
      <w:bookmarkStart w:id="377" w:name="_Toc489792978"/>
      <w:bookmarkStart w:id="378" w:name="_Toc489800688"/>
      <w:bookmarkStart w:id="379" w:name="_Toc489812818"/>
      <w:bookmarkStart w:id="380" w:name="_Toc489788360"/>
      <w:bookmarkStart w:id="381" w:name="_Toc489791628"/>
      <w:bookmarkStart w:id="382" w:name="_Toc489792152"/>
      <w:bookmarkStart w:id="383" w:name="_Toc489792979"/>
      <w:bookmarkStart w:id="384" w:name="_Toc489800689"/>
      <w:bookmarkStart w:id="385" w:name="_Toc489812819"/>
      <w:bookmarkStart w:id="386" w:name="_Toc489788361"/>
      <w:bookmarkStart w:id="387" w:name="_Toc489791629"/>
      <w:bookmarkStart w:id="388" w:name="_Toc489792153"/>
      <w:bookmarkStart w:id="389" w:name="_Toc489792980"/>
      <w:bookmarkStart w:id="390" w:name="_Toc489800690"/>
      <w:bookmarkStart w:id="391" w:name="_Toc489812820"/>
      <w:bookmarkStart w:id="392" w:name="_Toc489788362"/>
      <w:bookmarkStart w:id="393" w:name="_Toc489791630"/>
      <w:bookmarkStart w:id="394" w:name="_Toc489792154"/>
      <w:bookmarkStart w:id="395" w:name="_Toc489792981"/>
      <w:bookmarkStart w:id="396" w:name="_Toc489800691"/>
      <w:bookmarkStart w:id="397" w:name="_Toc489812821"/>
      <w:bookmarkStart w:id="398" w:name="_Toc489788363"/>
      <w:bookmarkStart w:id="399" w:name="_Toc489791631"/>
      <w:bookmarkStart w:id="400" w:name="_Toc489792155"/>
      <w:bookmarkStart w:id="401" w:name="_Toc489792982"/>
      <w:bookmarkStart w:id="402" w:name="_Toc489800692"/>
      <w:bookmarkStart w:id="403" w:name="_Toc489812822"/>
      <w:bookmarkStart w:id="404" w:name="_Toc489788364"/>
      <w:bookmarkStart w:id="405" w:name="_Toc489791632"/>
      <w:bookmarkStart w:id="406" w:name="_Toc489792156"/>
      <w:bookmarkStart w:id="407" w:name="_Toc489792983"/>
      <w:bookmarkStart w:id="408" w:name="_Toc489800693"/>
      <w:bookmarkStart w:id="409" w:name="_Toc489812823"/>
      <w:bookmarkStart w:id="410" w:name="_Toc489788365"/>
      <w:bookmarkStart w:id="411" w:name="_Toc489791633"/>
      <w:bookmarkStart w:id="412" w:name="_Toc489792157"/>
      <w:bookmarkStart w:id="413" w:name="_Toc489792984"/>
      <w:bookmarkStart w:id="414" w:name="_Toc489800694"/>
      <w:bookmarkStart w:id="415" w:name="_Toc489812824"/>
      <w:bookmarkStart w:id="416" w:name="_Toc489788366"/>
      <w:bookmarkStart w:id="417" w:name="_Toc489791634"/>
      <w:bookmarkStart w:id="418" w:name="_Toc489792158"/>
      <w:bookmarkStart w:id="419" w:name="_Toc489792985"/>
      <w:bookmarkStart w:id="420" w:name="_Toc489800695"/>
      <w:bookmarkStart w:id="421" w:name="_Toc489812825"/>
      <w:bookmarkStart w:id="422" w:name="_Toc489788367"/>
      <w:bookmarkStart w:id="423" w:name="_Toc489791635"/>
      <w:bookmarkStart w:id="424" w:name="_Toc489792159"/>
      <w:bookmarkStart w:id="425" w:name="_Toc489792986"/>
      <w:bookmarkStart w:id="426" w:name="_Toc489800696"/>
      <w:bookmarkStart w:id="427" w:name="_Toc489812826"/>
      <w:bookmarkStart w:id="428" w:name="_Toc489788368"/>
      <w:bookmarkStart w:id="429" w:name="_Toc489791636"/>
      <w:bookmarkStart w:id="430" w:name="_Toc489792160"/>
      <w:bookmarkStart w:id="431" w:name="_Toc489792987"/>
      <w:bookmarkStart w:id="432" w:name="_Toc489800697"/>
      <w:bookmarkStart w:id="433" w:name="_Toc489812827"/>
      <w:bookmarkStart w:id="434" w:name="_Toc489788369"/>
      <w:bookmarkStart w:id="435" w:name="_Toc489791637"/>
      <w:bookmarkStart w:id="436" w:name="_Toc489792161"/>
      <w:bookmarkStart w:id="437" w:name="_Toc489792988"/>
      <w:bookmarkStart w:id="438" w:name="_Toc489800698"/>
      <w:bookmarkStart w:id="439" w:name="_Toc489812828"/>
      <w:bookmarkStart w:id="440" w:name="_Toc489788370"/>
      <w:bookmarkStart w:id="441" w:name="_Toc489791638"/>
      <w:bookmarkStart w:id="442" w:name="_Toc489792162"/>
      <w:bookmarkStart w:id="443" w:name="_Toc489792989"/>
      <w:bookmarkStart w:id="444" w:name="_Toc489800699"/>
      <w:bookmarkStart w:id="445" w:name="_Toc489812829"/>
      <w:bookmarkStart w:id="446" w:name="_Toc489788371"/>
      <w:bookmarkStart w:id="447" w:name="_Toc489791639"/>
      <w:bookmarkStart w:id="448" w:name="_Toc489792163"/>
      <w:bookmarkStart w:id="449" w:name="_Toc489792990"/>
      <w:bookmarkStart w:id="450" w:name="_Toc489800700"/>
      <w:bookmarkStart w:id="451" w:name="_Toc489812830"/>
      <w:bookmarkStart w:id="452" w:name="_Toc489788372"/>
      <w:bookmarkStart w:id="453" w:name="_Toc489791640"/>
      <w:bookmarkStart w:id="454" w:name="_Toc489792164"/>
      <w:bookmarkStart w:id="455" w:name="_Toc489792991"/>
      <w:bookmarkStart w:id="456" w:name="_Toc489800701"/>
      <w:bookmarkStart w:id="457" w:name="_Toc489812831"/>
      <w:bookmarkStart w:id="458" w:name="_Toc489788373"/>
      <w:bookmarkStart w:id="459" w:name="_Toc489791641"/>
      <w:bookmarkStart w:id="460" w:name="_Toc489792165"/>
      <w:bookmarkStart w:id="461" w:name="_Toc489792992"/>
      <w:bookmarkStart w:id="462" w:name="_Toc489800702"/>
      <w:bookmarkStart w:id="463" w:name="_Toc489812832"/>
      <w:bookmarkStart w:id="464" w:name="_Toc489788374"/>
      <w:bookmarkStart w:id="465" w:name="_Toc489791642"/>
      <w:bookmarkStart w:id="466" w:name="_Toc489792166"/>
      <w:bookmarkStart w:id="467" w:name="_Toc489792993"/>
      <w:bookmarkStart w:id="468" w:name="_Toc489800703"/>
      <w:bookmarkStart w:id="469" w:name="_Toc489812833"/>
      <w:bookmarkStart w:id="470" w:name="_Toc489788375"/>
      <w:bookmarkStart w:id="471" w:name="_Toc489791643"/>
      <w:bookmarkStart w:id="472" w:name="_Toc489792167"/>
      <w:bookmarkStart w:id="473" w:name="_Toc489792994"/>
      <w:bookmarkStart w:id="474" w:name="_Toc489800704"/>
      <w:bookmarkStart w:id="475" w:name="_Toc489812834"/>
      <w:bookmarkStart w:id="476" w:name="_Toc489788376"/>
      <w:bookmarkStart w:id="477" w:name="_Toc489791644"/>
      <w:bookmarkStart w:id="478" w:name="_Toc489792168"/>
      <w:bookmarkStart w:id="479" w:name="_Toc489792995"/>
      <w:bookmarkStart w:id="480" w:name="_Toc489800705"/>
      <w:bookmarkStart w:id="481" w:name="_Toc489812835"/>
      <w:bookmarkStart w:id="482" w:name="_Toc489788377"/>
      <w:bookmarkStart w:id="483" w:name="_Toc489791645"/>
      <w:bookmarkStart w:id="484" w:name="_Toc489792169"/>
      <w:bookmarkStart w:id="485" w:name="_Toc489792996"/>
      <w:bookmarkStart w:id="486" w:name="_Toc489800706"/>
      <w:bookmarkStart w:id="487" w:name="_Toc489812836"/>
      <w:bookmarkStart w:id="488" w:name="_Toc489788378"/>
      <w:bookmarkStart w:id="489" w:name="_Toc489791646"/>
      <w:bookmarkStart w:id="490" w:name="_Toc489792170"/>
      <w:bookmarkStart w:id="491" w:name="_Toc489792997"/>
      <w:bookmarkStart w:id="492" w:name="_Toc489800707"/>
      <w:bookmarkStart w:id="493" w:name="_Toc489812837"/>
      <w:bookmarkStart w:id="494" w:name="_Toc489788379"/>
      <w:bookmarkStart w:id="495" w:name="_Toc489791647"/>
      <w:bookmarkStart w:id="496" w:name="_Toc489792171"/>
      <w:bookmarkStart w:id="497" w:name="_Toc489792998"/>
      <w:bookmarkStart w:id="498" w:name="_Toc489800708"/>
      <w:bookmarkStart w:id="499" w:name="_Toc489812838"/>
      <w:bookmarkStart w:id="500" w:name="_Toc489788380"/>
      <w:bookmarkStart w:id="501" w:name="_Toc489791648"/>
      <w:bookmarkStart w:id="502" w:name="_Toc489792172"/>
      <w:bookmarkStart w:id="503" w:name="_Toc489792999"/>
      <w:bookmarkStart w:id="504" w:name="_Toc489800709"/>
      <w:bookmarkStart w:id="505" w:name="_Toc489812839"/>
      <w:bookmarkStart w:id="506" w:name="_Toc489788381"/>
      <w:bookmarkStart w:id="507" w:name="_Toc489791649"/>
      <w:bookmarkStart w:id="508" w:name="_Toc489792173"/>
      <w:bookmarkStart w:id="509" w:name="_Toc489793000"/>
      <w:bookmarkStart w:id="510" w:name="_Toc489800710"/>
      <w:bookmarkStart w:id="511" w:name="_Toc489812840"/>
      <w:bookmarkStart w:id="512" w:name="_Toc489788382"/>
      <w:bookmarkStart w:id="513" w:name="_Toc489791650"/>
      <w:bookmarkStart w:id="514" w:name="_Toc489792174"/>
      <w:bookmarkStart w:id="515" w:name="_Toc489793001"/>
      <w:bookmarkStart w:id="516" w:name="_Toc489800711"/>
      <w:bookmarkStart w:id="517" w:name="_Toc489812841"/>
      <w:bookmarkStart w:id="518" w:name="_Toc489788383"/>
      <w:bookmarkStart w:id="519" w:name="_Toc489791651"/>
      <w:bookmarkStart w:id="520" w:name="_Toc489792175"/>
      <w:bookmarkStart w:id="521" w:name="_Toc489793002"/>
      <w:bookmarkStart w:id="522" w:name="_Toc489800712"/>
      <w:bookmarkStart w:id="523" w:name="_Toc489812842"/>
      <w:bookmarkStart w:id="524" w:name="_Toc489788384"/>
      <w:bookmarkStart w:id="525" w:name="_Toc489791652"/>
      <w:bookmarkStart w:id="526" w:name="_Toc489792176"/>
      <w:bookmarkStart w:id="527" w:name="_Toc489793003"/>
      <w:bookmarkStart w:id="528" w:name="_Toc489800713"/>
      <w:bookmarkStart w:id="529" w:name="_Toc489812843"/>
      <w:bookmarkStart w:id="530" w:name="_Toc489788385"/>
      <w:bookmarkStart w:id="531" w:name="_Toc489791653"/>
      <w:bookmarkStart w:id="532" w:name="_Toc489792177"/>
      <w:bookmarkStart w:id="533" w:name="_Toc489793004"/>
      <w:bookmarkStart w:id="534" w:name="_Toc489800714"/>
      <w:bookmarkStart w:id="535" w:name="_Toc489812844"/>
      <w:bookmarkStart w:id="536" w:name="_Toc489788386"/>
      <w:bookmarkStart w:id="537" w:name="_Toc489791654"/>
      <w:bookmarkStart w:id="538" w:name="_Toc489792178"/>
      <w:bookmarkStart w:id="539" w:name="_Toc489793005"/>
      <w:bookmarkStart w:id="540" w:name="_Toc489800715"/>
      <w:bookmarkStart w:id="541" w:name="_Toc489812845"/>
      <w:bookmarkStart w:id="542" w:name="_Toc489788387"/>
      <w:bookmarkStart w:id="543" w:name="_Toc489791655"/>
      <w:bookmarkStart w:id="544" w:name="_Toc489792179"/>
      <w:bookmarkStart w:id="545" w:name="_Toc489793006"/>
      <w:bookmarkStart w:id="546" w:name="_Toc489800716"/>
      <w:bookmarkStart w:id="547" w:name="_Toc489812846"/>
      <w:bookmarkStart w:id="548" w:name="_Toc489788388"/>
      <w:bookmarkStart w:id="549" w:name="_Toc489791656"/>
      <w:bookmarkStart w:id="550" w:name="_Toc489792180"/>
      <w:bookmarkStart w:id="551" w:name="_Toc489793007"/>
      <w:bookmarkStart w:id="552" w:name="_Toc489800717"/>
      <w:bookmarkStart w:id="553" w:name="_Toc489812847"/>
      <w:bookmarkStart w:id="554" w:name="_Toc489788389"/>
      <w:bookmarkStart w:id="555" w:name="_Toc489791657"/>
      <w:bookmarkStart w:id="556" w:name="_Toc489792181"/>
      <w:bookmarkStart w:id="557" w:name="_Toc489793008"/>
      <w:bookmarkStart w:id="558" w:name="_Toc489800718"/>
      <w:bookmarkStart w:id="559" w:name="_Toc489812848"/>
      <w:bookmarkStart w:id="560" w:name="_Toc489788390"/>
      <w:bookmarkStart w:id="561" w:name="_Toc489791658"/>
      <w:bookmarkStart w:id="562" w:name="_Toc489792182"/>
      <w:bookmarkStart w:id="563" w:name="_Toc489793009"/>
      <w:bookmarkStart w:id="564" w:name="_Toc489800719"/>
      <w:bookmarkStart w:id="565" w:name="_Toc489812849"/>
      <w:bookmarkStart w:id="566" w:name="_Toc489788391"/>
      <w:bookmarkStart w:id="567" w:name="_Toc489791659"/>
      <w:bookmarkStart w:id="568" w:name="_Toc489792183"/>
      <w:bookmarkStart w:id="569" w:name="_Toc489793010"/>
      <w:bookmarkStart w:id="570" w:name="_Toc489800720"/>
      <w:bookmarkStart w:id="571" w:name="_Toc489812850"/>
      <w:bookmarkStart w:id="572" w:name="_Toc489788392"/>
      <w:bookmarkStart w:id="573" w:name="_Toc489791660"/>
      <w:bookmarkStart w:id="574" w:name="_Toc489792184"/>
      <w:bookmarkStart w:id="575" w:name="_Toc489793011"/>
      <w:bookmarkStart w:id="576" w:name="_Toc489800721"/>
      <w:bookmarkStart w:id="577" w:name="_Toc489812851"/>
      <w:bookmarkStart w:id="578" w:name="_Toc489788393"/>
      <w:bookmarkStart w:id="579" w:name="_Toc489791661"/>
      <w:bookmarkStart w:id="580" w:name="_Toc489792185"/>
      <w:bookmarkStart w:id="581" w:name="_Toc489793012"/>
      <w:bookmarkStart w:id="582" w:name="_Toc489800722"/>
      <w:bookmarkStart w:id="583" w:name="_Toc489812852"/>
      <w:bookmarkStart w:id="584" w:name="_Toc489788394"/>
      <w:bookmarkStart w:id="585" w:name="_Toc489791662"/>
      <w:bookmarkStart w:id="586" w:name="_Toc489792186"/>
      <w:bookmarkStart w:id="587" w:name="_Toc489793013"/>
      <w:bookmarkStart w:id="588" w:name="_Toc489800723"/>
      <w:bookmarkStart w:id="589" w:name="_Toc489812853"/>
      <w:bookmarkStart w:id="590" w:name="_Toc489788395"/>
      <w:bookmarkStart w:id="591" w:name="_Toc489791663"/>
      <w:bookmarkStart w:id="592" w:name="_Toc489792187"/>
      <w:bookmarkStart w:id="593" w:name="_Toc489793014"/>
      <w:bookmarkStart w:id="594" w:name="_Toc489800724"/>
      <w:bookmarkStart w:id="595" w:name="_Toc489812854"/>
      <w:bookmarkStart w:id="596" w:name="_Toc489788396"/>
      <w:bookmarkStart w:id="597" w:name="_Toc489791664"/>
      <w:bookmarkStart w:id="598" w:name="_Toc489792188"/>
      <w:bookmarkStart w:id="599" w:name="_Toc489793015"/>
      <w:bookmarkStart w:id="600" w:name="_Toc489800725"/>
      <w:bookmarkStart w:id="601" w:name="_Toc489812855"/>
      <w:bookmarkStart w:id="602" w:name="_Toc489788397"/>
      <w:bookmarkStart w:id="603" w:name="_Toc489791665"/>
      <w:bookmarkStart w:id="604" w:name="_Toc489792189"/>
      <w:bookmarkStart w:id="605" w:name="_Toc489793016"/>
      <w:bookmarkStart w:id="606" w:name="_Toc489800726"/>
      <w:bookmarkStart w:id="607" w:name="_Toc489812856"/>
      <w:bookmarkStart w:id="608" w:name="_Toc489788398"/>
      <w:bookmarkStart w:id="609" w:name="_Toc489791666"/>
      <w:bookmarkStart w:id="610" w:name="_Toc489792190"/>
      <w:bookmarkStart w:id="611" w:name="_Toc489793017"/>
      <w:bookmarkStart w:id="612" w:name="_Toc489800727"/>
      <w:bookmarkStart w:id="613" w:name="_Toc489812857"/>
      <w:bookmarkStart w:id="614" w:name="_Toc489788399"/>
      <w:bookmarkStart w:id="615" w:name="_Toc489791667"/>
      <w:bookmarkStart w:id="616" w:name="_Toc489792191"/>
      <w:bookmarkStart w:id="617" w:name="_Toc489793018"/>
      <w:bookmarkStart w:id="618" w:name="_Toc489800728"/>
      <w:bookmarkStart w:id="619" w:name="_Toc489812858"/>
      <w:bookmarkStart w:id="620" w:name="_Toc489788400"/>
      <w:bookmarkStart w:id="621" w:name="_Toc489791668"/>
      <w:bookmarkStart w:id="622" w:name="_Toc489792192"/>
      <w:bookmarkStart w:id="623" w:name="_Toc489793019"/>
      <w:bookmarkStart w:id="624" w:name="_Toc489800729"/>
      <w:bookmarkStart w:id="625" w:name="_Toc489812859"/>
      <w:bookmarkStart w:id="626" w:name="_Toc489788401"/>
      <w:bookmarkStart w:id="627" w:name="_Toc489791669"/>
      <w:bookmarkStart w:id="628" w:name="_Toc489792193"/>
      <w:bookmarkStart w:id="629" w:name="_Toc489793020"/>
      <w:bookmarkStart w:id="630" w:name="_Toc489800730"/>
      <w:bookmarkStart w:id="631" w:name="_Toc489812860"/>
      <w:bookmarkStart w:id="632" w:name="_Toc489788402"/>
      <w:bookmarkStart w:id="633" w:name="_Toc489791670"/>
      <w:bookmarkStart w:id="634" w:name="_Toc489792194"/>
      <w:bookmarkStart w:id="635" w:name="_Toc489793021"/>
      <w:bookmarkStart w:id="636" w:name="_Toc489800731"/>
      <w:bookmarkStart w:id="637" w:name="_Toc489812861"/>
      <w:bookmarkStart w:id="638" w:name="_Toc489788403"/>
      <w:bookmarkStart w:id="639" w:name="_Toc489791671"/>
      <w:bookmarkStart w:id="640" w:name="_Toc489792195"/>
      <w:bookmarkStart w:id="641" w:name="_Toc489793022"/>
      <w:bookmarkStart w:id="642" w:name="_Toc489800732"/>
      <w:bookmarkStart w:id="643" w:name="_Toc489812862"/>
      <w:bookmarkStart w:id="644" w:name="_Toc489788404"/>
      <w:bookmarkStart w:id="645" w:name="_Toc489791672"/>
      <w:bookmarkStart w:id="646" w:name="_Toc489792196"/>
      <w:bookmarkStart w:id="647" w:name="_Toc489793023"/>
      <w:bookmarkStart w:id="648" w:name="_Toc489800733"/>
      <w:bookmarkStart w:id="649" w:name="_Toc489812863"/>
      <w:bookmarkStart w:id="650" w:name="_Toc489788405"/>
      <w:bookmarkStart w:id="651" w:name="_Toc489791673"/>
      <w:bookmarkStart w:id="652" w:name="_Toc489792197"/>
      <w:bookmarkStart w:id="653" w:name="_Toc489793024"/>
      <w:bookmarkStart w:id="654" w:name="_Toc489800734"/>
      <w:bookmarkStart w:id="655" w:name="_Toc489812864"/>
      <w:bookmarkStart w:id="656" w:name="_Toc489788406"/>
      <w:bookmarkStart w:id="657" w:name="_Toc489791674"/>
      <w:bookmarkStart w:id="658" w:name="_Toc489792198"/>
      <w:bookmarkStart w:id="659" w:name="_Toc489793025"/>
      <w:bookmarkStart w:id="660" w:name="_Toc489800735"/>
      <w:bookmarkStart w:id="661" w:name="_Toc489812865"/>
      <w:bookmarkStart w:id="662" w:name="_Toc489788407"/>
      <w:bookmarkStart w:id="663" w:name="_Toc489791675"/>
      <w:bookmarkStart w:id="664" w:name="_Toc489792199"/>
      <w:bookmarkStart w:id="665" w:name="_Toc489793026"/>
      <w:bookmarkStart w:id="666" w:name="_Toc489800736"/>
      <w:bookmarkStart w:id="667" w:name="_Toc489812866"/>
      <w:bookmarkStart w:id="668" w:name="_confidential_information"/>
      <w:bookmarkStart w:id="669" w:name="_Toc489788411"/>
      <w:bookmarkStart w:id="670" w:name="_Toc489791679"/>
      <w:bookmarkStart w:id="671" w:name="_Toc489792203"/>
      <w:bookmarkStart w:id="672" w:name="_Toc489793030"/>
      <w:bookmarkStart w:id="673" w:name="_Toc489800740"/>
      <w:bookmarkStart w:id="674" w:name="_Toc489812870"/>
      <w:bookmarkStart w:id="675" w:name="_Toc489788412"/>
      <w:bookmarkStart w:id="676" w:name="_Toc489791680"/>
      <w:bookmarkStart w:id="677" w:name="_Toc489792204"/>
      <w:bookmarkStart w:id="678" w:name="_Toc489793031"/>
      <w:bookmarkStart w:id="679" w:name="_Toc489800741"/>
      <w:bookmarkStart w:id="680" w:name="_Toc489812871"/>
      <w:bookmarkStart w:id="681" w:name="_Toc489788413"/>
      <w:bookmarkStart w:id="682" w:name="_Toc489791681"/>
      <w:bookmarkStart w:id="683" w:name="_Toc489792205"/>
      <w:bookmarkStart w:id="684" w:name="_Toc489793032"/>
      <w:bookmarkStart w:id="685" w:name="_Toc489800742"/>
      <w:bookmarkStart w:id="686" w:name="_Toc489812872"/>
      <w:bookmarkStart w:id="687" w:name="_Toc489788414"/>
      <w:bookmarkStart w:id="688" w:name="_Toc489791682"/>
      <w:bookmarkStart w:id="689" w:name="_Toc489792206"/>
      <w:bookmarkStart w:id="690" w:name="_Toc489793033"/>
      <w:bookmarkStart w:id="691" w:name="_Toc489800743"/>
      <w:bookmarkStart w:id="692" w:name="_Toc489812873"/>
      <w:bookmarkStart w:id="693" w:name="_Toc489788415"/>
      <w:bookmarkStart w:id="694" w:name="_Toc489791683"/>
      <w:bookmarkStart w:id="695" w:name="_Toc489792207"/>
      <w:bookmarkStart w:id="696" w:name="_Toc489793034"/>
      <w:bookmarkStart w:id="697" w:name="_Toc489800744"/>
      <w:bookmarkStart w:id="698" w:name="_Toc489812874"/>
      <w:bookmarkStart w:id="699" w:name="_Toc489788416"/>
      <w:bookmarkStart w:id="700" w:name="_Toc489791684"/>
      <w:bookmarkStart w:id="701" w:name="_Toc489792208"/>
      <w:bookmarkStart w:id="702" w:name="_Toc489793035"/>
      <w:bookmarkStart w:id="703" w:name="_Toc489800745"/>
      <w:bookmarkStart w:id="704" w:name="_Toc489812875"/>
      <w:bookmarkStart w:id="705" w:name="_Toc489788417"/>
      <w:bookmarkStart w:id="706" w:name="_Toc489791685"/>
      <w:bookmarkStart w:id="707" w:name="_Toc489792209"/>
      <w:bookmarkStart w:id="708" w:name="_Toc489793036"/>
      <w:bookmarkStart w:id="709" w:name="_Toc489800746"/>
      <w:bookmarkStart w:id="710" w:name="_Toc489812876"/>
      <w:bookmarkStart w:id="711" w:name="_Toc489788418"/>
      <w:bookmarkStart w:id="712" w:name="_Toc489791686"/>
      <w:bookmarkStart w:id="713" w:name="_Toc489792210"/>
      <w:bookmarkStart w:id="714" w:name="_Toc489793037"/>
      <w:bookmarkStart w:id="715" w:name="_Toc489800747"/>
      <w:bookmarkStart w:id="716" w:name="_Toc489812877"/>
      <w:bookmarkStart w:id="717" w:name="_Toc489788419"/>
      <w:bookmarkStart w:id="718" w:name="_Toc489791687"/>
      <w:bookmarkStart w:id="719" w:name="_Toc489792211"/>
      <w:bookmarkStart w:id="720" w:name="_Toc489793038"/>
      <w:bookmarkStart w:id="721" w:name="_Toc489800748"/>
      <w:bookmarkStart w:id="722" w:name="_Toc489812878"/>
      <w:bookmarkStart w:id="723" w:name="_Toc489788420"/>
      <w:bookmarkStart w:id="724" w:name="_Toc489791688"/>
      <w:bookmarkStart w:id="725" w:name="_Toc489792212"/>
      <w:bookmarkStart w:id="726" w:name="_Toc489793039"/>
      <w:bookmarkStart w:id="727" w:name="_Toc489800749"/>
      <w:bookmarkStart w:id="728" w:name="_Toc489812879"/>
      <w:bookmarkStart w:id="729" w:name="_Toc489788421"/>
      <w:bookmarkStart w:id="730" w:name="_Toc489791689"/>
      <w:bookmarkStart w:id="731" w:name="_Toc489792213"/>
      <w:bookmarkStart w:id="732" w:name="_Toc489793040"/>
      <w:bookmarkStart w:id="733" w:name="_Toc489800750"/>
      <w:bookmarkStart w:id="734" w:name="_Toc489812880"/>
      <w:bookmarkStart w:id="735" w:name="_Toc489788422"/>
      <w:bookmarkStart w:id="736" w:name="_Toc489791690"/>
      <w:bookmarkStart w:id="737" w:name="_Toc489792214"/>
      <w:bookmarkStart w:id="738" w:name="_Toc489793041"/>
      <w:bookmarkStart w:id="739" w:name="_Toc489800751"/>
      <w:bookmarkStart w:id="740" w:name="_Toc489812881"/>
      <w:bookmarkStart w:id="741" w:name="_Toc489788423"/>
      <w:bookmarkStart w:id="742" w:name="_Toc489791691"/>
      <w:bookmarkStart w:id="743" w:name="_Toc489792215"/>
      <w:bookmarkStart w:id="744" w:name="_Toc489793042"/>
      <w:bookmarkStart w:id="745" w:name="_Toc489800752"/>
      <w:bookmarkStart w:id="746" w:name="_Toc489812882"/>
      <w:bookmarkStart w:id="747" w:name="_Toc489788424"/>
      <w:bookmarkStart w:id="748" w:name="_Toc489791692"/>
      <w:bookmarkStart w:id="749" w:name="_Toc489792216"/>
      <w:bookmarkStart w:id="750" w:name="_Toc489793043"/>
      <w:bookmarkStart w:id="751" w:name="_Toc489800753"/>
      <w:bookmarkStart w:id="752" w:name="_Toc489812883"/>
      <w:bookmarkStart w:id="753" w:name="_Toc489788426"/>
      <w:bookmarkStart w:id="754" w:name="_Toc489791694"/>
      <w:bookmarkStart w:id="755" w:name="_Toc489792218"/>
      <w:bookmarkStart w:id="756" w:name="_Toc489793045"/>
      <w:bookmarkStart w:id="757" w:name="_Toc489800755"/>
      <w:bookmarkStart w:id="758" w:name="_Toc489812885"/>
      <w:bookmarkStart w:id="759" w:name="_Toc489788427"/>
      <w:bookmarkStart w:id="760" w:name="_Toc489791695"/>
      <w:bookmarkStart w:id="761" w:name="_Toc489792219"/>
      <w:bookmarkStart w:id="762" w:name="_Toc489793046"/>
      <w:bookmarkStart w:id="763" w:name="_Toc489800756"/>
      <w:bookmarkStart w:id="764" w:name="_Toc489812886"/>
      <w:bookmarkStart w:id="765" w:name="_Toc489788428"/>
      <w:bookmarkStart w:id="766" w:name="_Toc489791696"/>
      <w:bookmarkStart w:id="767" w:name="_Toc489792220"/>
      <w:bookmarkStart w:id="768" w:name="_Toc489793047"/>
      <w:bookmarkStart w:id="769" w:name="_Toc489800757"/>
      <w:bookmarkStart w:id="770" w:name="_Toc489812887"/>
      <w:bookmarkStart w:id="771" w:name="_Toc489788429"/>
      <w:bookmarkStart w:id="772" w:name="_Toc489791697"/>
      <w:bookmarkStart w:id="773" w:name="_Toc489792221"/>
      <w:bookmarkStart w:id="774" w:name="_Toc489793048"/>
      <w:bookmarkStart w:id="775" w:name="_Toc489800758"/>
      <w:bookmarkStart w:id="776" w:name="_Toc489812888"/>
      <w:bookmarkStart w:id="777" w:name="_Toc489788430"/>
      <w:bookmarkStart w:id="778" w:name="_Toc489791698"/>
      <w:bookmarkStart w:id="779" w:name="_Toc489792222"/>
      <w:bookmarkStart w:id="780" w:name="_Toc489793049"/>
      <w:bookmarkStart w:id="781" w:name="_Toc489800759"/>
      <w:bookmarkStart w:id="782" w:name="_Toc489812889"/>
      <w:bookmarkStart w:id="783" w:name="_Toc489788431"/>
      <w:bookmarkStart w:id="784" w:name="_Toc489791699"/>
      <w:bookmarkStart w:id="785" w:name="_Toc489792223"/>
      <w:bookmarkStart w:id="786" w:name="_Toc489793050"/>
      <w:bookmarkStart w:id="787" w:name="_Toc489800760"/>
      <w:bookmarkStart w:id="788" w:name="_Toc489812890"/>
      <w:bookmarkStart w:id="789" w:name="_Toc489788432"/>
      <w:bookmarkStart w:id="790" w:name="_Toc489791700"/>
      <w:bookmarkStart w:id="791" w:name="_Toc489792224"/>
      <w:bookmarkStart w:id="792" w:name="_Toc489793051"/>
      <w:bookmarkStart w:id="793" w:name="_Toc489800761"/>
      <w:bookmarkStart w:id="794" w:name="_Toc489812891"/>
      <w:bookmarkStart w:id="795" w:name="_Toc489788433"/>
      <w:bookmarkStart w:id="796" w:name="_Toc489791701"/>
      <w:bookmarkStart w:id="797" w:name="_Toc489792225"/>
      <w:bookmarkStart w:id="798" w:name="_Toc489793052"/>
      <w:bookmarkStart w:id="799" w:name="_Toc489800762"/>
      <w:bookmarkStart w:id="800" w:name="_Toc489812892"/>
      <w:bookmarkStart w:id="801" w:name="_Toc489788434"/>
      <w:bookmarkStart w:id="802" w:name="_Toc489791702"/>
      <w:bookmarkStart w:id="803" w:name="_Toc489792226"/>
      <w:bookmarkStart w:id="804" w:name="_Toc489793053"/>
      <w:bookmarkStart w:id="805" w:name="_Toc489800763"/>
      <w:bookmarkStart w:id="806" w:name="_Toc489812893"/>
      <w:bookmarkStart w:id="807" w:name="_Toc489788435"/>
      <w:bookmarkStart w:id="808" w:name="_Toc489791703"/>
      <w:bookmarkStart w:id="809" w:name="_Toc489792227"/>
      <w:bookmarkStart w:id="810" w:name="_Toc489793054"/>
      <w:bookmarkStart w:id="811" w:name="_Toc489800764"/>
      <w:bookmarkStart w:id="812" w:name="_Toc489812894"/>
      <w:bookmarkStart w:id="813" w:name="_Toc489788436"/>
      <w:bookmarkStart w:id="814" w:name="_Toc489791704"/>
      <w:bookmarkStart w:id="815" w:name="_Toc489792228"/>
      <w:bookmarkStart w:id="816" w:name="_Toc489793055"/>
      <w:bookmarkStart w:id="817" w:name="_Toc489800765"/>
      <w:bookmarkStart w:id="818" w:name="_Toc489812895"/>
      <w:bookmarkStart w:id="819" w:name="_Toc489788437"/>
      <w:bookmarkStart w:id="820" w:name="_Toc489791705"/>
      <w:bookmarkStart w:id="821" w:name="_Toc489792229"/>
      <w:bookmarkStart w:id="822" w:name="_Toc489793056"/>
      <w:bookmarkStart w:id="823" w:name="_Toc489800766"/>
      <w:bookmarkStart w:id="824" w:name="_Toc489812896"/>
      <w:bookmarkStart w:id="825" w:name="_Toc489788438"/>
      <w:bookmarkStart w:id="826" w:name="_Toc489791706"/>
      <w:bookmarkStart w:id="827" w:name="_Toc489792230"/>
      <w:bookmarkStart w:id="828" w:name="_Toc489793057"/>
      <w:bookmarkStart w:id="829" w:name="_Toc489800767"/>
      <w:bookmarkStart w:id="830" w:name="_Toc489812897"/>
      <w:bookmarkStart w:id="831" w:name="_Toc489788439"/>
      <w:bookmarkStart w:id="832" w:name="_Toc489791707"/>
      <w:bookmarkStart w:id="833" w:name="_Toc489792231"/>
      <w:bookmarkStart w:id="834" w:name="_Toc489793058"/>
      <w:bookmarkStart w:id="835" w:name="_Toc489800768"/>
      <w:bookmarkStart w:id="836" w:name="_Toc489812898"/>
      <w:bookmarkStart w:id="837" w:name="_Toc489788440"/>
      <w:bookmarkStart w:id="838" w:name="_Toc489791708"/>
      <w:bookmarkStart w:id="839" w:name="_Toc489792232"/>
      <w:bookmarkStart w:id="840" w:name="_Toc489793059"/>
      <w:bookmarkStart w:id="841" w:name="_Toc489800769"/>
      <w:bookmarkStart w:id="842" w:name="_Toc489812899"/>
      <w:bookmarkStart w:id="843" w:name="_Toc489788441"/>
      <w:bookmarkStart w:id="844" w:name="_Toc489791709"/>
      <w:bookmarkStart w:id="845" w:name="_Toc489792233"/>
      <w:bookmarkStart w:id="846" w:name="_Toc489793060"/>
      <w:bookmarkStart w:id="847" w:name="_Toc489800770"/>
      <w:bookmarkStart w:id="848" w:name="_Toc489812900"/>
      <w:bookmarkStart w:id="849" w:name="_Toc489788442"/>
      <w:bookmarkStart w:id="850" w:name="_Toc489791710"/>
      <w:bookmarkStart w:id="851" w:name="_Toc489792234"/>
      <w:bookmarkStart w:id="852" w:name="_Toc489793061"/>
      <w:bookmarkStart w:id="853" w:name="_Toc489800771"/>
      <w:bookmarkStart w:id="854" w:name="_Toc489812901"/>
      <w:bookmarkStart w:id="855" w:name="_Toc489788443"/>
      <w:bookmarkStart w:id="856" w:name="_Toc489791711"/>
      <w:bookmarkStart w:id="857" w:name="_Toc489792235"/>
      <w:bookmarkStart w:id="858" w:name="_Toc489793062"/>
      <w:bookmarkStart w:id="859" w:name="_Toc489800772"/>
      <w:bookmarkStart w:id="860" w:name="_Toc489812902"/>
      <w:bookmarkStart w:id="861" w:name="_Toc489788444"/>
      <w:bookmarkStart w:id="862" w:name="_Toc489791712"/>
      <w:bookmarkStart w:id="863" w:name="_Toc489792236"/>
      <w:bookmarkStart w:id="864" w:name="_Toc489793063"/>
      <w:bookmarkStart w:id="865" w:name="_Toc489800773"/>
      <w:bookmarkStart w:id="866" w:name="_Toc489812903"/>
      <w:bookmarkStart w:id="867" w:name="_Toc489788445"/>
      <w:bookmarkStart w:id="868" w:name="_Toc489791713"/>
      <w:bookmarkStart w:id="869" w:name="_Toc489792237"/>
      <w:bookmarkStart w:id="870" w:name="_Toc489793064"/>
      <w:bookmarkStart w:id="871" w:name="_Toc489800774"/>
      <w:bookmarkStart w:id="872" w:name="_Toc489812904"/>
      <w:bookmarkStart w:id="873" w:name="_Toc489788446"/>
      <w:bookmarkStart w:id="874" w:name="_Toc489791714"/>
      <w:bookmarkStart w:id="875" w:name="_Toc489792238"/>
      <w:bookmarkStart w:id="876" w:name="_Toc489793065"/>
      <w:bookmarkStart w:id="877" w:name="_Toc489800775"/>
      <w:bookmarkStart w:id="878" w:name="_Toc489812905"/>
      <w:bookmarkStart w:id="879" w:name="_Toc489788447"/>
      <w:bookmarkStart w:id="880" w:name="_Toc489791715"/>
      <w:bookmarkStart w:id="881" w:name="_Toc489792239"/>
      <w:bookmarkStart w:id="882" w:name="_Toc489793066"/>
      <w:bookmarkStart w:id="883" w:name="_Toc489800776"/>
      <w:bookmarkStart w:id="884" w:name="_Toc489812906"/>
      <w:bookmarkStart w:id="885" w:name="_PROHIBIT_ed_USE"/>
      <w:bookmarkStart w:id="886" w:name="_Toc489788460"/>
      <w:bookmarkStart w:id="887" w:name="_Toc489791728"/>
      <w:bookmarkStart w:id="888" w:name="_Toc489792252"/>
      <w:bookmarkStart w:id="889" w:name="_Toc489793079"/>
      <w:bookmarkStart w:id="890" w:name="_Toc489800789"/>
      <w:bookmarkStart w:id="891" w:name="_Toc489812919"/>
      <w:bookmarkStart w:id="892" w:name="_Toc489788461"/>
      <w:bookmarkStart w:id="893" w:name="_Toc489791729"/>
      <w:bookmarkStart w:id="894" w:name="_Toc489792253"/>
      <w:bookmarkStart w:id="895" w:name="_Toc489793080"/>
      <w:bookmarkStart w:id="896" w:name="_Toc489800790"/>
      <w:bookmarkStart w:id="897" w:name="_Toc489812920"/>
      <w:bookmarkStart w:id="898" w:name="_Toc489788462"/>
      <w:bookmarkStart w:id="899" w:name="_Toc489791730"/>
      <w:bookmarkStart w:id="900" w:name="_Toc489792254"/>
      <w:bookmarkStart w:id="901" w:name="_Toc489793081"/>
      <w:bookmarkStart w:id="902" w:name="_Toc489800791"/>
      <w:bookmarkStart w:id="903" w:name="_Toc489812921"/>
      <w:bookmarkStart w:id="904" w:name="_Toc489788463"/>
      <w:bookmarkStart w:id="905" w:name="_Toc489791731"/>
      <w:bookmarkStart w:id="906" w:name="_Toc489792255"/>
      <w:bookmarkStart w:id="907" w:name="_Toc489793082"/>
      <w:bookmarkStart w:id="908" w:name="_Toc489800792"/>
      <w:bookmarkStart w:id="909" w:name="_Toc489812922"/>
      <w:bookmarkStart w:id="910" w:name="_Toc489788464"/>
      <w:bookmarkStart w:id="911" w:name="_Toc489791732"/>
      <w:bookmarkStart w:id="912" w:name="_Toc489792256"/>
      <w:bookmarkStart w:id="913" w:name="_Toc489793083"/>
      <w:bookmarkStart w:id="914" w:name="_Toc489800793"/>
      <w:bookmarkStart w:id="915" w:name="_Toc489812923"/>
      <w:bookmarkStart w:id="916" w:name="_Toc489788465"/>
      <w:bookmarkStart w:id="917" w:name="_Toc489791733"/>
      <w:bookmarkStart w:id="918" w:name="_Toc489792257"/>
      <w:bookmarkStart w:id="919" w:name="_Toc489793084"/>
      <w:bookmarkStart w:id="920" w:name="_Toc489800794"/>
      <w:bookmarkStart w:id="921" w:name="_Toc489812924"/>
      <w:bookmarkStart w:id="922" w:name="_Toc508022469"/>
      <w:bookmarkStart w:id="923" w:name="_Toc512608254"/>
      <w:bookmarkStart w:id="924" w:name="_Toc512608756"/>
      <w:bookmarkStart w:id="925" w:name="_Toc479325023"/>
      <w:bookmarkStart w:id="926" w:name="_Toc69025701"/>
      <w:bookmarkStart w:id="927" w:name="_Toc99855494"/>
      <w:bookmarkStart w:id="928" w:name="_Ref99857676"/>
      <w:bookmarkStart w:id="929" w:name="_Toc490749278"/>
      <w:bookmarkStart w:id="930" w:name="_Ref86035114"/>
      <w:bookmarkStart w:id="931" w:name="_Ref111875851"/>
      <w:bookmarkStart w:id="932" w:name="_Ref111880285"/>
      <w:bookmarkStart w:id="933" w:name="_Ref75945887"/>
      <w:bookmarkStart w:id="934" w:name="_Toc479324974"/>
      <w:bookmarkStart w:id="935" w:name="_Toc479324975"/>
      <w:bookmarkStart w:id="936" w:name="_Toc490749220"/>
      <w:bookmarkStart w:id="937" w:name="_Toc69025694"/>
      <w:bookmarkStart w:id="938" w:name="_Toc99855469"/>
      <w:bookmarkStart w:id="939" w:name="_Toc490749276"/>
      <w:bookmarkEnd w:id="41"/>
      <w:bookmarkEnd w:id="103"/>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r w:rsidRPr="00F62126">
        <w:t xml:space="preserve">Supplemental </w:t>
      </w:r>
      <w:r>
        <w:t>Provisions</w:t>
      </w:r>
      <w:bookmarkEnd w:id="922"/>
      <w:bookmarkEnd w:id="923"/>
      <w:bookmarkEnd w:id="924"/>
    </w:p>
    <w:p w14:paraId="78AC6178" w14:textId="77777777" w:rsidR="008A1A73" w:rsidRPr="00851AEA" w:rsidRDefault="008A1A73" w:rsidP="003E50BA">
      <w:pPr>
        <w:pStyle w:val="Heading4"/>
      </w:pPr>
      <w:r>
        <w:t>A</w:t>
      </w:r>
      <w:r w:rsidRPr="00851AEA">
        <w:t>pplicability</w:t>
      </w:r>
    </w:p>
    <w:p w14:paraId="0824295D" w14:textId="5293BAA0" w:rsidR="008A1A73" w:rsidRDefault="008A1A73" w:rsidP="003E50BA">
      <w:pPr>
        <w:jc w:val="both"/>
        <w:rPr>
          <w:szCs w:val="22"/>
        </w:rPr>
      </w:pPr>
      <w:r>
        <w:rPr>
          <w:szCs w:val="22"/>
        </w:rPr>
        <w:t>Where applicable, t</w:t>
      </w:r>
      <w:r w:rsidRPr="00FD31DC">
        <w:rPr>
          <w:szCs w:val="22"/>
        </w:rPr>
        <w:t xml:space="preserve">hese Supplemental </w:t>
      </w:r>
      <w:r>
        <w:rPr>
          <w:szCs w:val="22"/>
        </w:rPr>
        <w:t>Provisions shall apply to this IFB #</w:t>
      </w:r>
      <w:r w:rsidRPr="006E078D">
        <w:rPr>
          <w:sz w:val="18"/>
          <w:szCs w:val="18"/>
        </w:rPr>
        <w:t xml:space="preserve"> </w:t>
      </w:r>
      <w:sdt>
        <w:sdtPr>
          <w:rPr>
            <w:sz w:val="18"/>
            <w:szCs w:val="18"/>
          </w:rPr>
          <w:alias w:val="IFB No."/>
          <w:tag w:val=""/>
          <w:id w:val="1591124067"/>
          <w:placeholder>
            <w:docPart w:val="377DFF49AD504A9F955F86B53ACD7C21"/>
          </w:placeholder>
          <w:dataBinding w:prefixMappings="xmlns:ns0='http://schemas.microsoft.com/office/2006/coverPageProps' " w:xpath="/ns0:CoverPageProperties[1]/ns0:Abstract[1]" w:storeItemID="{55AF091B-3C7A-41E3-B477-F2FDAA23CFDA}"/>
          <w:text/>
        </w:sdtPr>
        <w:sdtEndPr/>
        <w:sdtContent>
          <w:r w:rsidR="00776ABF">
            <w:rPr>
              <w:sz w:val="18"/>
              <w:szCs w:val="18"/>
            </w:rPr>
            <w:t>96-26</w:t>
          </w:r>
        </w:sdtContent>
      </w:sdt>
      <w:r w:rsidRPr="00FD31DC">
        <w:rPr>
          <w:szCs w:val="22"/>
        </w:rPr>
        <w:t>. In the event of a conflict or disparity between these Supplemental</w:t>
      </w:r>
      <w:r>
        <w:rPr>
          <w:szCs w:val="22"/>
        </w:rPr>
        <w:t xml:space="preserve"> Provisions </w:t>
      </w:r>
      <w:r w:rsidRPr="00FD31DC">
        <w:rPr>
          <w:szCs w:val="22"/>
        </w:rPr>
        <w:t>and</w:t>
      </w:r>
      <w:r>
        <w:rPr>
          <w:szCs w:val="22"/>
        </w:rPr>
        <w:t xml:space="preserve"> Standard</w:t>
      </w:r>
      <w:r w:rsidRPr="00FD31DC">
        <w:rPr>
          <w:szCs w:val="22"/>
        </w:rPr>
        <w:t xml:space="preserve"> Terms &amp; Conditions, the Supplemental</w:t>
      </w:r>
      <w:r>
        <w:rPr>
          <w:szCs w:val="22"/>
        </w:rPr>
        <w:t xml:space="preserve"> Provisions govern</w:t>
      </w:r>
      <w:r w:rsidRPr="00FD31DC">
        <w:rPr>
          <w:szCs w:val="22"/>
        </w:rPr>
        <w:t xml:space="preserve">. </w:t>
      </w:r>
    </w:p>
    <w:p w14:paraId="6F6410E9" w14:textId="18ECF02D" w:rsidR="007F25AB" w:rsidRPr="007F25AB" w:rsidRDefault="007F25AB" w:rsidP="007F25AB">
      <w:pPr>
        <w:pStyle w:val="Heading4"/>
        <w:numPr>
          <w:ilvl w:val="3"/>
          <w:numId w:val="81"/>
        </w:numPr>
        <w:rPr>
          <w:w w:val="100"/>
        </w:rPr>
      </w:pPr>
      <w:r>
        <w:rPr>
          <w:w w:val="100"/>
        </w:rPr>
        <w:t>R</w:t>
      </w:r>
      <w:r w:rsidRPr="007F25AB">
        <w:rPr>
          <w:w w:val="100"/>
        </w:rPr>
        <w:t xml:space="preserve">ight-of-Way Safety Requirements </w:t>
      </w:r>
    </w:p>
    <w:p w14:paraId="1E2AE728" w14:textId="77777777" w:rsidR="007F25AB" w:rsidRDefault="007F25AB" w:rsidP="007F25AB">
      <w:bookmarkStart w:id="940" w:name="_Hlk136359889"/>
      <w:r>
        <w:t xml:space="preserve">In the event the Contractor’s work is to be performed in proximity (within 10 feet) of MBTA rail transit lines, tracks, yards, or any other parts of the Green, Orange, Blue, Red, and Mattapan Lines, Contractor personnel shall obtain and maintain appropriate Right of Way (ROW) safety training, including recertifications, from the MBTA before commencing work. </w:t>
      </w:r>
    </w:p>
    <w:p w14:paraId="6EF2AB04" w14:textId="77777777" w:rsidR="007F25AB" w:rsidRDefault="007F25AB" w:rsidP="007F25AB"/>
    <w:p w14:paraId="6E97AF36" w14:textId="77777777" w:rsidR="007F25AB" w:rsidRDefault="007F25AB" w:rsidP="007F25AB">
      <w:r>
        <w:t xml:space="preserve">Alternately, in the event that the Contractor requires access to a bus tunnel, busway, and/or bus yard the Contractor shall obtain and maintain appropriate Right of Way (ROW) safety training, including recertifications, from the MBTA before commencing work. </w:t>
      </w:r>
    </w:p>
    <w:p w14:paraId="4C29A713" w14:textId="77777777" w:rsidR="007F25AB" w:rsidRDefault="007F25AB" w:rsidP="007F25AB"/>
    <w:p w14:paraId="74FB5280" w14:textId="77777777" w:rsidR="007F25AB" w:rsidRDefault="007F25AB" w:rsidP="007F25AB">
      <w:r>
        <w:t>Additionally, the Contractor shall:</w:t>
      </w:r>
    </w:p>
    <w:p w14:paraId="6898E718" w14:textId="77777777" w:rsidR="007F25AB" w:rsidRDefault="007F25AB" w:rsidP="007F25AB"/>
    <w:p w14:paraId="4CE66174" w14:textId="77777777" w:rsidR="007F25AB" w:rsidRDefault="007F25AB" w:rsidP="007F25AB">
      <w:pPr>
        <w:pStyle w:val="Heading5"/>
        <w:tabs>
          <w:tab w:val="clear" w:pos="4320"/>
        </w:tabs>
        <w:ind w:left="2160"/>
      </w:pPr>
      <w:r>
        <w:t xml:space="preserve">Ensure its personnel who access or work near the ROW attend an initial eight (8) hour ROW Safety course to receive a ROW license and maintain ROW Safety </w:t>
      </w:r>
      <w:r>
        <w:lastRenderedPageBreak/>
        <w:t xml:space="preserve">certification in compliance with the 24-month recertification training renewal schedule. The training and recertifications are at no cost to the Contractor. </w:t>
      </w:r>
    </w:p>
    <w:p w14:paraId="3D3581E6" w14:textId="77777777" w:rsidR="007F25AB" w:rsidRDefault="007F25AB" w:rsidP="007F25AB">
      <w:pPr>
        <w:pStyle w:val="Heading5"/>
        <w:tabs>
          <w:tab w:val="clear" w:pos="4320"/>
        </w:tabs>
        <w:ind w:left="2160"/>
        <w:rPr>
          <w:b/>
          <w:bCs/>
        </w:rPr>
      </w:pPr>
      <w:r>
        <w:t xml:space="preserve">Obtain and comply with the latest revision of the MBTA’s requirements for personal protective equipment as outlined in the current ROW Safety policies and summarized at </w:t>
      </w:r>
      <w:hyperlink r:id="rId141" w:history="1">
        <w:r>
          <w:rPr>
            <w:rStyle w:val="Hyperlink"/>
            <w:b/>
            <w:bCs/>
          </w:rPr>
          <w:t>https://www.mbta.com/engineering/safety-resources</w:t>
        </w:r>
      </w:hyperlink>
    </w:p>
    <w:p w14:paraId="21164BBB" w14:textId="48C51777" w:rsidR="007F25AB" w:rsidRDefault="007F25AB" w:rsidP="007F25AB">
      <w:pPr>
        <w:pStyle w:val="Heading5"/>
        <w:tabs>
          <w:tab w:val="clear" w:pos="4320"/>
        </w:tabs>
        <w:ind w:left="2160"/>
      </w:pPr>
      <w:r>
        <w:t>Supply its personnel with personal protective equipment that meets the MBTA’s requirements and ensure that its personnel properly utilize such equipment in accordance with MBTA requirements.</w:t>
      </w:r>
      <w:bookmarkEnd w:id="940"/>
    </w:p>
    <w:p w14:paraId="6E53967F" w14:textId="034C4C43" w:rsidR="008A1A73" w:rsidRPr="00687037" w:rsidRDefault="008A1A73" w:rsidP="003E50BA">
      <w:pPr>
        <w:pStyle w:val="Heading4"/>
        <w:rPr>
          <w:w w:val="100"/>
        </w:rPr>
      </w:pPr>
      <w:r w:rsidRPr="00687037">
        <w:rPr>
          <w:w w:val="100"/>
        </w:rPr>
        <w:t>Performance Guarantee</w:t>
      </w:r>
    </w:p>
    <w:p w14:paraId="3537B700" w14:textId="77777777" w:rsidR="008A1A73" w:rsidRPr="00F62126" w:rsidRDefault="008A1A73" w:rsidP="003E50BA">
      <w:pPr>
        <w:jc w:val="both"/>
      </w:pPr>
      <w:permStart w:id="1283855359" w:edGrp="everyone"/>
      <w:r>
        <w:t>There is no Performance Guarantee required for this contract.</w:t>
      </w:r>
    </w:p>
    <w:permEnd w:id="1283855359"/>
    <w:p w14:paraId="357437EB" w14:textId="77777777" w:rsidR="008A1A73" w:rsidRPr="00C3517C" w:rsidRDefault="008A1A73" w:rsidP="003E50BA">
      <w:pPr>
        <w:pStyle w:val="Heading4"/>
        <w:rPr>
          <w:w w:val="100"/>
        </w:rPr>
      </w:pPr>
      <w:r w:rsidRPr="00C3517C">
        <w:rPr>
          <w:w w:val="100"/>
        </w:rPr>
        <w:t>Liquidated Damages</w:t>
      </w:r>
    </w:p>
    <w:p w14:paraId="0B303845" w14:textId="7DD09ED2" w:rsidR="00F05D4B" w:rsidRPr="00170E70" w:rsidRDefault="008A1A73" w:rsidP="003E50BA">
      <w:pPr>
        <w:jc w:val="both"/>
        <w:rPr>
          <w:szCs w:val="22"/>
        </w:rPr>
      </w:pPr>
      <w:permStart w:id="383480126" w:edGrp="everyone"/>
      <w:r>
        <w:rPr>
          <w:szCs w:val="22"/>
        </w:rPr>
        <w:t xml:space="preserve">There are no </w:t>
      </w:r>
      <w:r w:rsidRPr="00F62126">
        <w:rPr>
          <w:szCs w:val="22"/>
        </w:rPr>
        <w:t>Liquidated Damages</w:t>
      </w:r>
      <w:r>
        <w:rPr>
          <w:szCs w:val="22"/>
        </w:rPr>
        <w:t xml:space="preserve"> required for this contract.</w:t>
      </w:r>
      <w:r w:rsidRPr="00F62126">
        <w:rPr>
          <w:szCs w:val="22"/>
        </w:rPr>
        <w:t xml:space="preserve"> </w:t>
      </w:r>
      <w:permEnd w:id="383480126"/>
    </w:p>
    <w:p w14:paraId="3B87459F" w14:textId="77777777" w:rsidR="008A1A73" w:rsidRPr="00C3517C" w:rsidRDefault="008A1A73" w:rsidP="003E50BA">
      <w:pPr>
        <w:pStyle w:val="Heading4"/>
      </w:pPr>
      <w:r w:rsidRPr="00C3517C">
        <w:t>Security Requirements</w:t>
      </w:r>
    </w:p>
    <w:p w14:paraId="2CAB424D" w14:textId="77777777" w:rsidR="008A1A73" w:rsidRPr="00F62126" w:rsidRDefault="008A1A73" w:rsidP="003E50BA">
      <w:pPr>
        <w:jc w:val="both"/>
      </w:pPr>
      <w:permStart w:id="1586630879" w:edGrp="everyone"/>
      <w:r>
        <w:t>There are no Security Requirements for this contract.</w:t>
      </w:r>
    </w:p>
    <w:p w14:paraId="370D3F45" w14:textId="4F00F1DC" w:rsidR="00426DC3" w:rsidRPr="00F62126" w:rsidRDefault="00B6755D" w:rsidP="00FA656C">
      <w:pPr>
        <w:pStyle w:val="Heading3"/>
      </w:pPr>
      <w:bookmarkStart w:id="941" w:name="_Toc508022470"/>
      <w:bookmarkStart w:id="942" w:name="_Toc490749279"/>
      <w:bookmarkStart w:id="943" w:name="_Ref85877386"/>
      <w:bookmarkStart w:id="944" w:name="_Ref98739215"/>
      <w:bookmarkStart w:id="945" w:name="_Toc99855495"/>
      <w:bookmarkStart w:id="946" w:name="_Ref127632132"/>
      <w:bookmarkStart w:id="947" w:name="_Toc479325044"/>
      <w:bookmarkEnd w:id="925"/>
      <w:bookmarkEnd w:id="926"/>
      <w:bookmarkEnd w:id="927"/>
      <w:bookmarkEnd w:id="928"/>
      <w:bookmarkEnd w:id="929"/>
      <w:bookmarkEnd w:id="930"/>
      <w:bookmarkEnd w:id="931"/>
      <w:bookmarkEnd w:id="932"/>
      <w:bookmarkEnd w:id="933"/>
      <w:bookmarkEnd w:id="934"/>
      <w:bookmarkEnd w:id="935"/>
      <w:permEnd w:id="1586630879"/>
      <w:r>
        <w:t xml:space="preserve">Terms &amp; Conditions </w:t>
      </w:r>
      <w:r w:rsidR="00426DC3" w:rsidRPr="00F62126">
        <w:t>Signature</w:t>
      </w:r>
      <w:bookmarkEnd w:id="941"/>
    </w:p>
    <w:p w14:paraId="1241067F" w14:textId="27E0B69A" w:rsidR="00426DC3" w:rsidRPr="00F62126" w:rsidRDefault="00426DC3" w:rsidP="0036428E">
      <w:pPr>
        <w:ind w:right="142"/>
        <w:jc w:val="both"/>
        <w:rPr>
          <w:b/>
          <w:szCs w:val="22"/>
        </w:rPr>
      </w:pPr>
      <w:r w:rsidRPr="00F62126">
        <w:rPr>
          <w:b/>
          <w:szCs w:val="22"/>
        </w:rPr>
        <w:t xml:space="preserve">IN WITNESS WHEREOF, the Contractor certifies under the pains and penalties of perjury that it shall comply with these MBTA Terms and Conditions </w:t>
      </w:r>
      <w:r w:rsidR="00FA656C">
        <w:rPr>
          <w:b/>
          <w:szCs w:val="22"/>
        </w:rPr>
        <w:t xml:space="preserve">under Section </w:t>
      </w:r>
      <w:r w:rsidR="00B6755D">
        <w:rPr>
          <w:b/>
          <w:szCs w:val="22"/>
        </w:rPr>
        <w:t>7.1</w:t>
      </w:r>
      <w:r w:rsidR="00FA656C">
        <w:rPr>
          <w:b/>
          <w:szCs w:val="22"/>
        </w:rPr>
        <w:t xml:space="preserve"> </w:t>
      </w:r>
      <w:r w:rsidRPr="00F62126">
        <w:rPr>
          <w:b/>
          <w:szCs w:val="22"/>
        </w:rPr>
        <w:t>for any applicable Contract executed with the MBTA as certified by their authorized signatory below:</w:t>
      </w:r>
    </w:p>
    <w:p w14:paraId="63A2F41A" w14:textId="77777777" w:rsidR="00426DC3" w:rsidRPr="00F62126" w:rsidRDefault="00426DC3" w:rsidP="00426DC3">
      <w:pPr>
        <w:pStyle w:val="BodyText"/>
        <w:rPr>
          <w:b/>
          <w:szCs w:val="22"/>
        </w:rPr>
      </w:pPr>
    </w:p>
    <w:tbl>
      <w:tblPr>
        <w:tblW w:w="9111" w:type="dxa"/>
        <w:jc w:val="center"/>
        <w:tblLayout w:type="fixed"/>
        <w:tblCellMar>
          <w:left w:w="115" w:type="dxa"/>
          <w:right w:w="115" w:type="dxa"/>
        </w:tblCellMar>
        <w:tblLook w:val="01E0" w:firstRow="1" w:lastRow="1" w:firstColumn="1" w:lastColumn="1" w:noHBand="0" w:noVBand="0"/>
      </w:tblPr>
      <w:tblGrid>
        <w:gridCol w:w="1532"/>
        <w:gridCol w:w="1894"/>
        <w:gridCol w:w="1129"/>
        <w:gridCol w:w="766"/>
        <w:gridCol w:w="1895"/>
        <w:gridCol w:w="1895"/>
      </w:tblGrid>
      <w:tr w:rsidR="00635F5C" w:rsidRPr="00F62126" w14:paraId="30923EEA" w14:textId="77777777" w:rsidTr="00A31D19">
        <w:trPr>
          <w:jc w:val="center"/>
        </w:trPr>
        <w:tc>
          <w:tcPr>
            <w:tcW w:w="4555" w:type="dxa"/>
            <w:gridSpan w:val="3"/>
            <w:vAlign w:val="bottom"/>
          </w:tcPr>
          <w:p w14:paraId="6394D569" w14:textId="77777777" w:rsidR="00635F5C" w:rsidRPr="00F62126" w:rsidRDefault="00635F5C" w:rsidP="00A31D19">
            <w:pPr>
              <w:pStyle w:val="TableText"/>
              <w:spacing w:after="120"/>
              <w:jc w:val="right"/>
              <w:rPr>
                <w:rFonts w:ascii="Times New Roman" w:hAnsi="Times New Roman"/>
                <w:b/>
                <w:snapToGrid w:val="0"/>
                <w:spacing w:val="0"/>
                <w:sz w:val="22"/>
              </w:rPr>
            </w:pPr>
            <w:r w:rsidRPr="00F62126">
              <w:rPr>
                <w:rFonts w:ascii="Times New Roman" w:hAnsi="Times New Roman"/>
                <w:b/>
                <w:snapToGrid w:val="0"/>
                <w:spacing w:val="0"/>
                <w:sz w:val="22"/>
              </w:rPr>
              <w:t>Contractor Authorized Signatory:</w:t>
            </w:r>
          </w:p>
        </w:tc>
        <w:tc>
          <w:tcPr>
            <w:tcW w:w="4556" w:type="dxa"/>
            <w:gridSpan w:val="3"/>
            <w:tcBorders>
              <w:bottom w:val="single" w:sz="4" w:space="0" w:color="auto"/>
            </w:tcBorders>
          </w:tcPr>
          <w:p w14:paraId="5FCC02BF" w14:textId="77777777" w:rsidR="00635F5C" w:rsidRPr="00F62126" w:rsidRDefault="00635F5C" w:rsidP="00A31D19">
            <w:pPr>
              <w:pStyle w:val="TableText"/>
              <w:spacing w:after="120"/>
              <w:jc w:val="center"/>
              <w:rPr>
                <w:rFonts w:ascii="Times New Roman" w:hAnsi="Times New Roman"/>
                <w:spacing w:val="0"/>
                <w:sz w:val="22"/>
              </w:rPr>
            </w:pPr>
          </w:p>
        </w:tc>
      </w:tr>
      <w:tr w:rsidR="00635F5C" w:rsidRPr="00F62126" w14:paraId="18929490" w14:textId="77777777" w:rsidTr="00A31D19">
        <w:trPr>
          <w:jc w:val="center"/>
        </w:trPr>
        <w:tc>
          <w:tcPr>
            <w:tcW w:w="4555" w:type="dxa"/>
            <w:gridSpan w:val="3"/>
            <w:vAlign w:val="bottom"/>
          </w:tcPr>
          <w:p w14:paraId="75847590" w14:textId="77777777" w:rsidR="00635F5C" w:rsidRPr="00F62126" w:rsidRDefault="00635F5C" w:rsidP="00A31D19">
            <w:pPr>
              <w:pStyle w:val="TableText"/>
              <w:spacing w:after="120"/>
              <w:jc w:val="right"/>
              <w:rPr>
                <w:rFonts w:ascii="Times New Roman" w:hAnsi="Times New Roman"/>
                <w:snapToGrid w:val="0"/>
                <w:spacing w:val="0"/>
                <w:sz w:val="22"/>
              </w:rPr>
            </w:pPr>
          </w:p>
          <w:p w14:paraId="759F1E5A" w14:textId="77777777" w:rsidR="00635F5C" w:rsidRPr="00F62126" w:rsidRDefault="00635F5C" w:rsidP="00A31D19">
            <w:pPr>
              <w:pStyle w:val="TableText"/>
              <w:spacing w:after="120"/>
              <w:jc w:val="right"/>
              <w:rPr>
                <w:rFonts w:ascii="Times New Roman" w:hAnsi="Times New Roman"/>
                <w:snapToGrid w:val="0"/>
                <w:spacing w:val="0"/>
                <w:sz w:val="22"/>
              </w:rPr>
            </w:pPr>
            <w:r w:rsidRPr="00F62126">
              <w:rPr>
                <w:rFonts w:ascii="Times New Roman" w:hAnsi="Times New Roman"/>
                <w:snapToGrid w:val="0"/>
                <w:spacing w:val="0"/>
                <w:sz w:val="22"/>
              </w:rPr>
              <w:t>Print Name:</w:t>
            </w:r>
          </w:p>
        </w:tc>
        <w:tc>
          <w:tcPr>
            <w:tcW w:w="4556" w:type="dxa"/>
            <w:gridSpan w:val="3"/>
            <w:tcBorders>
              <w:bottom w:val="single" w:sz="4" w:space="0" w:color="auto"/>
            </w:tcBorders>
            <w:vAlign w:val="center"/>
          </w:tcPr>
          <w:p w14:paraId="745C6B70" w14:textId="77777777" w:rsidR="00635F5C" w:rsidRPr="00F62126" w:rsidRDefault="00635F5C" w:rsidP="00A31D19">
            <w:pPr>
              <w:pStyle w:val="TableText"/>
              <w:spacing w:after="120"/>
              <w:jc w:val="center"/>
              <w:rPr>
                <w:rFonts w:ascii="Times New Roman" w:hAnsi="Times New Roman"/>
                <w:spacing w:val="0"/>
                <w:sz w:val="22"/>
              </w:rPr>
            </w:pPr>
            <w:permStart w:id="1530609793" w:edGrp="everyone"/>
            <w:r>
              <w:rPr>
                <w:rFonts w:ascii="Times New Roman" w:hAnsi="Times New Roman"/>
                <w:spacing w:val="0"/>
                <w:sz w:val="22"/>
              </w:rPr>
              <w:t xml:space="preserve">  </w:t>
            </w:r>
            <w:permEnd w:id="1530609793"/>
            <w:r>
              <w:rPr>
                <w:rFonts w:ascii="Times New Roman" w:hAnsi="Times New Roman"/>
                <w:spacing w:val="0"/>
                <w:sz w:val="22"/>
              </w:rPr>
              <w:t xml:space="preserve"> </w:t>
            </w:r>
          </w:p>
        </w:tc>
      </w:tr>
      <w:tr w:rsidR="00635F5C" w:rsidRPr="00F62126" w14:paraId="107E38A2" w14:textId="77777777" w:rsidTr="00A31D19">
        <w:trPr>
          <w:jc w:val="center"/>
        </w:trPr>
        <w:tc>
          <w:tcPr>
            <w:tcW w:w="4555" w:type="dxa"/>
            <w:gridSpan w:val="3"/>
            <w:vAlign w:val="bottom"/>
          </w:tcPr>
          <w:p w14:paraId="4A5A08F1" w14:textId="77777777" w:rsidR="00635F5C" w:rsidRPr="00F62126" w:rsidRDefault="00635F5C" w:rsidP="00A31D19">
            <w:pPr>
              <w:pStyle w:val="TableText"/>
              <w:spacing w:after="120"/>
              <w:jc w:val="right"/>
              <w:rPr>
                <w:rFonts w:ascii="Times New Roman" w:hAnsi="Times New Roman"/>
                <w:snapToGrid w:val="0"/>
                <w:spacing w:val="0"/>
                <w:sz w:val="22"/>
              </w:rPr>
            </w:pPr>
          </w:p>
        </w:tc>
        <w:tc>
          <w:tcPr>
            <w:tcW w:w="4556" w:type="dxa"/>
            <w:gridSpan w:val="3"/>
            <w:tcBorders>
              <w:top w:val="single" w:sz="4" w:space="0" w:color="auto"/>
            </w:tcBorders>
          </w:tcPr>
          <w:p w14:paraId="7B15DAF7" w14:textId="77777777" w:rsidR="00635F5C" w:rsidRPr="00F62126" w:rsidRDefault="00635F5C" w:rsidP="00A31D19">
            <w:pPr>
              <w:pStyle w:val="TableText2"/>
              <w:spacing w:before="60" w:after="120"/>
              <w:jc w:val="center"/>
              <w:rPr>
                <w:rFonts w:ascii="Times New Roman" w:hAnsi="Times New Roman"/>
                <w:sz w:val="22"/>
                <w:szCs w:val="24"/>
              </w:rPr>
            </w:pPr>
            <w:r>
              <w:rPr>
                <w:rFonts w:ascii="Times New Roman" w:hAnsi="Times New Roman"/>
                <w:sz w:val="18"/>
                <w:szCs w:val="24"/>
              </w:rPr>
              <w:t xml:space="preserve">    </w:t>
            </w:r>
            <w:r w:rsidRPr="00F62126">
              <w:rPr>
                <w:rFonts w:ascii="Times New Roman" w:hAnsi="Times New Roman"/>
                <w:sz w:val="18"/>
                <w:szCs w:val="24"/>
              </w:rPr>
              <w:t xml:space="preserve"> (BLOCK LETTERS)</w:t>
            </w:r>
          </w:p>
        </w:tc>
      </w:tr>
      <w:tr w:rsidR="00635F5C" w:rsidRPr="00F62126" w14:paraId="4FC5B275" w14:textId="77777777" w:rsidTr="00A31D19">
        <w:trPr>
          <w:jc w:val="center"/>
        </w:trPr>
        <w:tc>
          <w:tcPr>
            <w:tcW w:w="4555" w:type="dxa"/>
            <w:gridSpan w:val="3"/>
            <w:vAlign w:val="bottom"/>
          </w:tcPr>
          <w:p w14:paraId="554F5EEA" w14:textId="77777777" w:rsidR="00635F5C" w:rsidRPr="00F62126" w:rsidRDefault="00635F5C" w:rsidP="00A31D19">
            <w:pPr>
              <w:pStyle w:val="TableText"/>
              <w:spacing w:after="120"/>
              <w:jc w:val="right"/>
              <w:rPr>
                <w:rFonts w:ascii="Times New Roman" w:hAnsi="Times New Roman"/>
                <w:snapToGrid w:val="0"/>
                <w:spacing w:val="0"/>
                <w:sz w:val="22"/>
              </w:rPr>
            </w:pPr>
            <w:r w:rsidRPr="00F62126">
              <w:rPr>
                <w:rFonts w:ascii="Times New Roman" w:hAnsi="Times New Roman"/>
                <w:snapToGrid w:val="0"/>
                <w:spacing w:val="0"/>
                <w:sz w:val="22"/>
              </w:rPr>
              <w:t>Title:</w:t>
            </w:r>
          </w:p>
        </w:tc>
        <w:tc>
          <w:tcPr>
            <w:tcW w:w="4556" w:type="dxa"/>
            <w:gridSpan w:val="3"/>
            <w:tcBorders>
              <w:bottom w:val="single" w:sz="4" w:space="0" w:color="auto"/>
            </w:tcBorders>
          </w:tcPr>
          <w:p w14:paraId="60F91C76" w14:textId="77777777" w:rsidR="00635F5C" w:rsidRPr="00F62126" w:rsidRDefault="00635F5C" w:rsidP="00A31D19">
            <w:pPr>
              <w:pStyle w:val="TableText"/>
              <w:spacing w:after="120"/>
              <w:jc w:val="center"/>
              <w:rPr>
                <w:rFonts w:ascii="Times New Roman" w:hAnsi="Times New Roman"/>
                <w:spacing w:val="0"/>
                <w:sz w:val="22"/>
              </w:rPr>
            </w:pPr>
            <w:permStart w:id="1788943851" w:edGrp="everyone"/>
            <w:r>
              <w:rPr>
                <w:rFonts w:ascii="Times New Roman" w:hAnsi="Times New Roman"/>
                <w:spacing w:val="0"/>
                <w:sz w:val="22"/>
              </w:rPr>
              <w:t xml:space="preserve">  </w:t>
            </w:r>
            <w:permEnd w:id="1788943851"/>
            <w:r>
              <w:rPr>
                <w:rFonts w:ascii="Times New Roman" w:hAnsi="Times New Roman"/>
                <w:spacing w:val="0"/>
                <w:sz w:val="22"/>
              </w:rPr>
              <w:t xml:space="preserve"> </w:t>
            </w:r>
          </w:p>
        </w:tc>
      </w:tr>
      <w:tr w:rsidR="00635F5C" w:rsidRPr="00F62126" w14:paraId="6474C520" w14:textId="77777777" w:rsidTr="00A31D19">
        <w:trPr>
          <w:jc w:val="center"/>
        </w:trPr>
        <w:tc>
          <w:tcPr>
            <w:tcW w:w="4555" w:type="dxa"/>
            <w:gridSpan w:val="3"/>
            <w:vAlign w:val="bottom"/>
          </w:tcPr>
          <w:p w14:paraId="6E5C194E" w14:textId="77777777" w:rsidR="00635F5C" w:rsidRPr="00F62126" w:rsidRDefault="00635F5C" w:rsidP="00A31D19">
            <w:pPr>
              <w:pStyle w:val="TableText"/>
              <w:spacing w:after="120"/>
              <w:jc w:val="right"/>
              <w:rPr>
                <w:rFonts w:ascii="Times New Roman" w:hAnsi="Times New Roman"/>
                <w:snapToGrid w:val="0"/>
                <w:spacing w:val="0"/>
                <w:sz w:val="22"/>
              </w:rPr>
            </w:pPr>
            <w:r w:rsidRPr="00F62126">
              <w:rPr>
                <w:rFonts w:ascii="Times New Roman" w:hAnsi="Times New Roman"/>
                <w:snapToGrid w:val="0"/>
                <w:spacing w:val="0"/>
                <w:sz w:val="22"/>
              </w:rPr>
              <w:t>Date:</w:t>
            </w:r>
          </w:p>
        </w:tc>
        <w:tc>
          <w:tcPr>
            <w:tcW w:w="4556" w:type="dxa"/>
            <w:gridSpan w:val="3"/>
            <w:tcBorders>
              <w:top w:val="single" w:sz="4" w:space="0" w:color="auto"/>
              <w:bottom w:val="single" w:sz="4" w:space="0" w:color="auto"/>
            </w:tcBorders>
          </w:tcPr>
          <w:p w14:paraId="5E43A744" w14:textId="77777777" w:rsidR="00635F5C" w:rsidRPr="00F62126" w:rsidRDefault="00635F5C" w:rsidP="00A31D19">
            <w:pPr>
              <w:pStyle w:val="TableText"/>
              <w:spacing w:after="120"/>
              <w:jc w:val="center"/>
              <w:rPr>
                <w:rFonts w:ascii="Times New Roman" w:hAnsi="Times New Roman"/>
                <w:spacing w:val="0"/>
                <w:sz w:val="22"/>
              </w:rPr>
            </w:pPr>
            <w:permStart w:id="503409147" w:edGrp="everyone"/>
            <w:r>
              <w:rPr>
                <w:rFonts w:ascii="Times New Roman" w:hAnsi="Times New Roman"/>
                <w:spacing w:val="0"/>
                <w:sz w:val="22"/>
              </w:rPr>
              <w:t xml:space="preserve">  </w:t>
            </w:r>
            <w:permEnd w:id="503409147"/>
            <w:r>
              <w:rPr>
                <w:rFonts w:ascii="Times New Roman" w:hAnsi="Times New Roman"/>
                <w:spacing w:val="0"/>
                <w:sz w:val="22"/>
              </w:rPr>
              <w:t xml:space="preserve"> </w:t>
            </w:r>
          </w:p>
        </w:tc>
      </w:tr>
      <w:tr w:rsidR="00635F5C" w:rsidRPr="00F62126" w14:paraId="27692E0E" w14:textId="77777777" w:rsidTr="00A31D19">
        <w:trPr>
          <w:jc w:val="center"/>
        </w:trPr>
        <w:tc>
          <w:tcPr>
            <w:tcW w:w="1532" w:type="dxa"/>
            <w:vAlign w:val="bottom"/>
          </w:tcPr>
          <w:p w14:paraId="6EBB4C44" w14:textId="77777777" w:rsidR="00635F5C" w:rsidRPr="00F62126" w:rsidRDefault="00635F5C" w:rsidP="00A31D19">
            <w:pPr>
              <w:pStyle w:val="TableText"/>
              <w:spacing w:after="120"/>
              <w:jc w:val="right"/>
              <w:rPr>
                <w:rFonts w:ascii="Times New Roman" w:hAnsi="Times New Roman"/>
                <w:snapToGrid w:val="0"/>
                <w:spacing w:val="0"/>
                <w:sz w:val="22"/>
              </w:rPr>
            </w:pPr>
            <w:r w:rsidRPr="00F62126">
              <w:rPr>
                <w:rFonts w:ascii="Times New Roman" w:hAnsi="Times New Roman"/>
                <w:snapToGrid w:val="0"/>
                <w:spacing w:val="0"/>
                <w:sz w:val="22"/>
              </w:rPr>
              <w:t>(check one)</w:t>
            </w:r>
          </w:p>
        </w:tc>
        <w:tc>
          <w:tcPr>
            <w:tcW w:w="1894" w:type="dxa"/>
            <w:tcBorders>
              <w:bottom w:val="single" w:sz="4" w:space="0" w:color="auto"/>
            </w:tcBorders>
            <w:vAlign w:val="bottom"/>
          </w:tcPr>
          <w:p w14:paraId="2269BF45" w14:textId="77777777" w:rsidR="00635F5C" w:rsidRPr="00F62126" w:rsidRDefault="00635F5C" w:rsidP="00A31D19">
            <w:pPr>
              <w:pStyle w:val="TableText"/>
              <w:spacing w:after="120"/>
              <w:jc w:val="right"/>
              <w:rPr>
                <w:rFonts w:ascii="Times New Roman" w:hAnsi="Times New Roman"/>
                <w:snapToGrid w:val="0"/>
                <w:spacing w:val="0"/>
                <w:sz w:val="22"/>
              </w:rPr>
            </w:pPr>
          </w:p>
        </w:tc>
        <w:tc>
          <w:tcPr>
            <w:tcW w:w="1895" w:type="dxa"/>
            <w:gridSpan w:val="2"/>
            <w:vAlign w:val="bottom"/>
          </w:tcPr>
          <w:p w14:paraId="4DDB8991" w14:textId="77777777" w:rsidR="00635F5C" w:rsidRPr="00F62126" w:rsidRDefault="00635F5C" w:rsidP="00A31D19">
            <w:pPr>
              <w:pStyle w:val="TableText"/>
              <w:spacing w:after="120"/>
              <w:jc w:val="center"/>
              <w:rPr>
                <w:rFonts w:ascii="Times New Roman" w:hAnsi="Times New Roman"/>
                <w:spacing w:val="0"/>
                <w:sz w:val="22"/>
              </w:rPr>
            </w:pPr>
            <w:r w:rsidRPr="00F62126">
              <w:rPr>
                <w:rFonts w:ascii="Times New Roman" w:hAnsi="Times New Roman"/>
                <w:snapToGrid w:val="0"/>
                <w:spacing w:val="0"/>
                <w:sz w:val="22"/>
              </w:rPr>
              <w:t>Organization</w:t>
            </w:r>
          </w:p>
        </w:tc>
        <w:tc>
          <w:tcPr>
            <w:tcW w:w="1895" w:type="dxa"/>
            <w:tcBorders>
              <w:bottom w:val="single" w:sz="4" w:space="0" w:color="auto"/>
            </w:tcBorders>
            <w:vAlign w:val="bottom"/>
          </w:tcPr>
          <w:p w14:paraId="7A394ECC" w14:textId="77777777" w:rsidR="00635F5C" w:rsidRPr="00F62126" w:rsidRDefault="00635F5C" w:rsidP="00A31D19">
            <w:pPr>
              <w:pStyle w:val="TableText"/>
              <w:spacing w:after="120"/>
              <w:jc w:val="center"/>
              <w:rPr>
                <w:rFonts w:ascii="Times New Roman" w:hAnsi="Times New Roman"/>
                <w:spacing w:val="0"/>
                <w:sz w:val="22"/>
              </w:rPr>
            </w:pPr>
          </w:p>
        </w:tc>
        <w:tc>
          <w:tcPr>
            <w:tcW w:w="1895" w:type="dxa"/>
            <w:tcBorders>
              <w:top w:val="single" w:sz="4" w:space="0" w:color="auto"/>
            </w:tcBorders>
          </w:tcPr>
          <w:p w14:paraId="0390E11F" w14:textId="77777777" w:rsidR="00635F5C" w:rsidRPr="00F62126" w:rsidRDefault="00635F5C" w:rsidP="00A31D19">
            <w:pPr>
              <w:pStyle w:val="TableText"/>
              <w:spacing w:after="120"/>
              <w:jc w:val="center"/>
              <w:rPr>
                <w:rFonts w:ascii="Times New Roman" w:hAnsi="Times New Roman"/>
                <w:spacing w:val="0"/>
                <w:sz w:val="22"/>
              </w:rPr>
            </w:pPr>
          </w:p>
          <w:p w14:paraId="68192339" w14:textId="77777777" w:rsidR="00635F5C" w:rsidRPr="00F62126" w:rsidRDefault="00635F5C" w:rsidP="00A31D19">
            <w:pPr>
              <w:pStyle w:val="TableText"/>
              <w:spacing w:after="120"/>
              <w:jc w:val="center"/>
              <w:rPr>
                <w:rFonts w:ascii="Times New Roman" w:hAnsi="Times New Roman"/>
                <w:spacing w:val="0"/>
                <w:sz w:val="22"/>
              </w:rPr>
            </w:pPr>
            <w:r w:rsidRPr="00F62126">
              <w:rPr>
                <w:rFonts w:ascii="Times New Roman" w:hAnsi="Times New Roman"/>
                <w:spacing w:val="0"/>
                <w:sz w:val="22"/>
              </w:rPr>
              <w:t>Individual</w:t>
            </w:r>
          </w:p>
        </w:tc>
      </w:tr>
    </w:tbl>
    <w:p w14:paraId="09189B97" w14:textId="77777777" w:rsidR="00635F5C" w:rsidRDefault="00635F5C" w:rsidP="00635F5C">
      <w:pPr>
        <w:pStyle w:val="BodyText"/>
        <w:spacing w:before="6"/>
        <w:rPr>
          <w:szCs w:val="22"/>
        </w:rPr>
      </w:pPr>
    </w:p>
    <w:tbl>
      <w:tblPr>
        <w:tblStyle w:val="TableGrid"/>
        <w:tblW w:w="5000" w:type="pct"/>
        <w:tblCellMar>
          <w:top w:w="115" w:type="dxa"/>
          <w:left w:w="115" w:type="dxa"/>
          <w:bottom w:w="115" w:type="dxa"/>
          <w:right w:w="115" w:type="dxa"/>
        </w:tblCellMar>
        <w:tblLook w:val="04A0" w:firstRow="1" w:lastRow="0" w:firstColumn="1" w:lastColumn="0" w:noHBand="0" w:noVBand="1"/>
      </w:tblPr>
      <w:tblGrid>
        <w:gridCol w:w="891"/>
        <w:gridCol w:w="3614"/>
        <w:gridCol w:w="658"/>
        <w:gridCol w:w="4187"/>
      </w:tblGrid>
      <w:tr w:rsidR="00635F5C" w:rsidRPr="00F62126" w14:paraId="53E8EC23" w14:textId="77777777" w:rsidTr="00A31D19">
        <w:tc>
          <w:tcPr>
            <w:tcW w:w="2500" w:type="pct"/>
            <w:gridSpan w:val="2"/>
          </w:tcPr>
          <w:p w14:paraId="1015B4CB" w14:textId="77777777" w:rsidR="00635F5C" w:rsidRPr="00F62126" w:rsidRDefault="00635F5C" w:rsidP="00A31D19">
            <w:pPr>
              <w:pStyle w:val="BodyText"/>
              <w:spacing w:before="100" w:beforeAutospacing="1" w:after="0"/>
              <w:rPr>
                <w:b/>
                <w:snapToGrid w:val="0"/>
                <w:lang w:val="en-GB" w:eastAsia="da-DK"/>
              </w:rPr>
            </w:pPr>
            <w:r w:rsidRPr="00F62126">
              <w:rPr>
                <w:b/>
                <w:snapToGrid w:val="0"/>
                <w:lang w:val="en-GB" w:eastAsia="da-DK"/>
              </w:rPr>
              <w:t>Full legal Organization or Individual Name:</w:t>
            </w:r>
          </w:p>
        </w:tc>
        <w:tc>
          <w:tcPr>
            <w:tcW w:w="2500" w:type="pct"/>
            <w:gridSpan w:val="2"/>
          </w:tcPr>
          <w:p w14:paraId="2BC5876B" w14:textId="77777777" w:rsidR="00635F5C" w:rsidRPr="00F62126" w:rsidRDefault="00635F5C" w:rsidP="00A31D19">
            <w:pPr>
              <w:pStyle w:val="BodyText"/>
              <w:spacing w:before="100" w:beforeAutospacing="1" w:after="0"/>
              <w:rPr>
                <w:szCs w:val="22"/>
              </w:rPr>
            </w:pPr>
            <w:r>
              <w:rPr>
                <w:szCs w:val="22"/>
              </w:rPr>
              <w:t xml:space="preserve"> </w:t>
            </w:r>
            <w:permStart w:id="827276419" w:edGrp="everyone"/>
            <w:r>
              <w:rPr>
                <w:szCs w:val="22"/>
              </w:rPr>
              <w:t xml:space="preserve">  </w:t>
            </w:r>
            <w:permEnd w:id="827276419"/>
          </w:p>
        </w:tc>
      </w:tr>
      <w:tr w:rsidR="00635F5C" w:rsidRPr="00F62126" w14:paraId="232F7BE6" w14:textId="77777777" w:rsidTr="00A31D19">
        <w:tc>
          <w:tcPr>
            <w:tcW w:w="2500" w:type="pct"/>
            <w:gridSpan w:val="2"/>
          </w:tcPr>
          <w:p w14:paraId="29B7D382" w14:textId="77777777" w:rsidR="00635F5C" w:rsidRPr="00F62126" w:rsidRDefault="00635F5C" w:rsidP="00A31D19">
            <w:pPr>
              <w:pStyle w:val="BodyText"/>
              <w:spacing w:before="100" w:beforeAutospacing="1" w:after="0"/>
              <w:rPr>
                <w:b/>
                <w:snapToGrid w:val="0"/>
                <w:lang w:val="en-GB" w:eastAsia="da-DK"/>
              </w:rPr>
            </w:pPr>
            <w:r w:rsidRPr="00F62126">
              <w:rPr>
                <w:b/>
                <w:snapToGrid w:val="0"/>
                <w:lang w:val="en-GB" w:eastAsia="da-DK"/>
              </w:rPr>
              <w:t>Doing Business As Name (If Different):</w:t>
            </w:r>
          </w:p>
        </w:tc>
        <w:tc>
          <w:tcPr>
            <w:tcW w:w="2500" w:type="pct"/>
            <w:gridSpan w:val="2"/>
          </w:tcPr>
          <w:p w14:paraId="0C39DF12" w14:textId="77777777" w:rsidR="00635F5C" w:rsidRPr="00F62126" w:rsidRDefault="00635F5C" w:rsidP="00A31D19">
            <w:pPr>
              <w:pStyle w:val="BodyText"/>
              <w:spacing w:before="100" w:beforeAutospacing="1" w:after="0"/>
              <w:rPr>
                <w:szCs w:val="22"/>
              </w:rPr>
            </w:pPr>
            <w:r>
              <w:rPr>
                <w:szCs w:val="22"/>
              </w:rPr>
              <w:t xml:space="preserve"> </w:t>
            </w:r>
            <w:permStart w:id="298214019" w:edGrp="everyone"/>
            <w:r>
              <w:rPr>
                <w:szCs w:val="22"/>
              </w:rPr>
              <w:t xml:space="preserve">  </w:t>
            </w:r>
            <w:permEnd w:id="298214019"/>
          </w:p>
        </w:tc>
      </w:tr>
      <w:tr w:rsidR="00635F5C" w:rsidRPr="00F62126" w14:paraId="0D905BDB" w14:textId="77777777" w:rsidTr="00A31D19">
        <w:tc>
          <w:tcPr>
            <w:tcW w:w="2500" w:type="pct"/>
            <w:gridSpan w:val="2"/>
          </w:tcPr>
          <w:p w14:paraId="6FB0EF88" w14:textId="77777777" w:rsidR="00635F5C" w:rsidRPr="00F62126" w:rsidRDefault="00635F5C" w:rsidP="00A31D19">
            <w:pPr>
              <w:pStyle w:val="BodyText"/>
              <w:spacing w:before="100" w:beforeAutospacing="1" w:after="0"/>
              <w:rPr>
                <w:b/>
                <w:snapToGrid w:val="0"/>
                <w:lang w:val="en-GB" w:eastAsia="da-DK"/>
              </w:rPr>
            </w:pPr>
            <w:r w:rsidRPr="00F62126">
              <w:rPr>
                <w:b/>
                <w:snapToGrid w:val="0"/>
                <w:lang w:val="en-GB" w:eastAsia="da-DK"/>
              </w:rPr>
              <w:t>Tax Identification Number:</w:t>
            </w:r>
          </w:p>
        </w:tc>
        <w:tc>
          <w:tcPr>
            <w:tcW w:w="2500" w:type="pct"/>
            <w:gridSpan w:val="2"/>
          </w:tcPr>
          <w:p w14:paraId="71E23175" w14:textId="77777777" w:rsidR="00635F5C" w:rsidRPr="00F62126" w:rsidRDefault="00635F5C" w:rsidP="00A31D19">
            <w:pPr>
              <w:pStyle w:val="BodyText"/>
              <w:spacing w:before="100" w:beforeAutospacing="1" w:after="0"/>
              <w:rPr>
                <w:szCs w:val="22"/>
              </w:rPr>
            </w:pPr>
            <w:r>
              <w:rPr>
                <w:szCs w:val="22"/>
              </w:rPr>
              <w:t xml:space="preserve"> </w:t>
            </w:r>
            <w:permStart w:id="1027671508" w:edGrp="everyone"/>
            <w:r>
              <w:rPr>
                <w:szCs w:val="22"/>
              </w:rPr>
              <w:t xml:space="preserve">  </w:t>
            </w:r>
            <w:permEnd w:id="1027671508"/>
          </w:p>
        </w:tc>
      </w:tr>
      <w:tr w:rsidR="00635F5C" w:rsidRPr="00F62126" w14:paraId="79DB6AA6" w14:textId="77777777" w:rsidTr="00A31D19">
        <w:tc>
          <w:tcPr>
            <w:tcW w:w="2500" w:type="pct"/>
            <w:gridSpan w:val="2"/>
          </w:tcPr>
          <w:p w14:paraId="762087E5" w14:textId="77777777" w:rsidR="00635F5C" w:rsidRPr="00F62126" w:rsidRDefault="00635F5C" w:rsidP="00A31D19">
            <w:pPr>
              <w:pStyle w:val="BodyText"/>
              <w:spacing w:before="100" w:beforeAutospacing="1" w:after="0"/>
              <w:rPr>
                <w:b/>
                <w:snapToGrid w:val="0"/>
                <w:lang w:val="en-GB" w:eastAsia="da-DK"/>
              </w:rPr>
            </w:pPr>
            <w:r w:rsidRPr="00F62126">
              <w:rPr>
                <w:b/>
                <w:snapToGrid w:val="0"/>
                <w:lang w:val="en-GB" w:eastAsia="da-DK"/>
              </w:rPr>
              <w:t>Address:</w:t>
            </w:r>
          </w:p>
        </w:tc>
        <w:tc>
          <w:tcPr>
            <w:tcW w:w="2500" w:type="pct"/>
            <w:gridSpan w:val="2"/>
          </w:tcPr>
          <w:p w14:paraId="590A43E4" w14:textId="77777777" w:rsidR="00635F5C" w:rsidRPr="00F62126" w:rsidRDefault="00635F5C" w:rsidP="00A31D19">
            <w:pPr>
              <w:pStyle w:val="BodyText"/>
              <w:spacing w:before="100" w:beforeAutospacing="1" w:after="0"/>
              <w:rPr>
                <w:szCs w:val="22"/>
              </w:rPr>
            </w:pPr>
            <w:r>
              <w:rPr>
                <w:szCs w:val="22"/>
              </w:rPr>
              <w:t xml:space="preserve"> </w:t>
            </w:r>
            <w:permStart w:id="1030233631" w:edGrp="everyone"/>
            <w:r>
              <w:rPr>
                <w:szCs w:val="22"/>
              </w:rPr>
              <w:t xml:space="preserve">  </w:t>
            </w:r>
            <w:permEnd w:id="1030233631"/>
          </w:p>
        </w:tc>
      </w:tr>
      <w:tr w:rsidR="00635F5C" w:rsidRPr="00F62126" w14:paraId="02BEB5E7" w14:textId="77777777" w:rsidTr="00A31D19">
        <w:tc>
          <w:tcPr>
            <w:tcW w:w="476" w:type="pct"/>
          </w:tcPr>
          <w:p w14:paraId="719766ED" w14:textId="77777777" w:rsidR="00635F5C" w:rsidRPr="00F62126" w:rsidRDefault="00635F5C" w:rsidP="00A31D19">
            <w:pPr>
              <w:pStyle w:val="BodyText"/>
              <w:spacing w:before="100" w:beforeAutospacing="1" w:after="0"/>
              <w:rPr>
                <w:b/>
                <w:snapToGrid w:val="0"/>
                <w:lang w:val="en-GB" w:eastAsia="da-DK"/>
              </w:rPr>
            </w:pPr>
            <w:r w:rsidRPr="00F62126">
              <w:rPr>
                <w:b/>
                <w:snapToGrid w:val="0"/>
                <w:lang w:val="en-GB" w:eastAsia="da-DK"/>
              </w:rPr>
              <w:t>Phone:</w:t>
            </w:r>
          </w:p>
        </w:tc>
        <w:tc>
          <w:tcPr>
            <w:tcW w:w="2024" w:type="pct"/>
          </w:tcPr>
          <w:p w14:paraId="58547F6B" w14:textId="77777777" w:rsidR="00635F5C" w:rsidRPr="00F62126" w:rsidRDefault="00635F5C" w:rsidP="00A31D19">
            <w:pPr>
              <w:pStyle w:val="BodyText"/>
              <w:spacing w:before="100" w:beforeAutospacing="1" w:after="0"/>
              <w:rPr>
                <w:b/>
                <w:snapToGrid w:val="0"/>
                <w:lang w:val="en-GB" w:eastAsia="da-DK"/>
              </w:rPr>
            </w:pPr>
            <w:r>
              <w:rPr>
                <w:b/>
                <w:snapToGrid w:val="0"/>
                <w:lang w:val="en-GB" w:eastAsia="da-DK"/>
              </w:rPr>
              <w:t xml:space="preserve">  </w:t>
            </w:r>
            <w:permStart w:id="892405704" w:edGrp="everyone"/>
            <w:r>
              <w:rPr>
                <w:b/>
                <w:snapToGrid w:val="0"/>
                <w:lang w:val="en-GB" w:eastAsia="da-DK"/>
              </w:rPr>
              <w:t xml:space="preserve">  </w:t>
            </w:r>
            <w:permEnd w:id="892405704"/>
          </w:p>
        </w:tc>
        <w:tc>
          <w:tcPr>
            <w:tcW w:w="170" w:type="pct"/>
          </w:tcPr>
          <w:p w14:paraId="3CA9064F" w14:textId="77777777" w:rsidR="00635F5C" w:rsidRPr="00F62126" w:rsidRDefault="00635F5C" w:rsidP="00A31D19">
            <w:pPr>
              <w:pStyle w:val="BodyText"/>
              <w:spacing w:before="100" w:beforeAutospacing="1" w:after="0"/>
              <w:rPr>
                <w:b/>
                <w:szCs w:val="22"/>
              </w:rPr>
            </w:pPr>
            <w:r w:rsidRPr="00F62126">
              <w:rPr>
                <w:b/>
                <w:snapToGrid w:val="0"/>
                <w:lang w:val="en-GB" w:eastAsia="da-DK"/>
              </w:rPr>
              <w:t>Fax:</w:t>
            </w:r>
          </w:p>
        </w:tc>
        <w:tc>
          <w:tcPr>
            <w:tcW w:w="2330" w:type="pct"/>
          </w:tcPr>
          <w:p w14:paraId="3B63E7C1" w14:textId="77777777" w:rsidR="00635F5C" w:rsidRPr="00F62126" w:rsidRDefault="00635F5C" w:rsidP="00A31D19">
            <w:pPr>
              <w:pStyle w:val="BodyText"/>
              <w:spacing w:before="100" w:beforeAutospacing="1" w:after="0"/>
              <w:rPr>
                <w:szCs w:val="22"/>
              </w:rPr>
            </w:pPr>
            <w:r>
              <w:rPr>
                <w:szCs w:val="22"/>
              </w:rPr>
              <w:t xml:space="preserve"> </w:t>
            </w:r>
            <w:permStart w:id="1228298494" w:edGrp="everyone"/>
            <w:r>
              <w:rPr>
                <w:szCs w:val="22"/>
              </w:rPr>
              <w:t xml:space="preserve">  </w:t>
            </w:r>
            <w:permEnd w:id="1228298494"/>
          </w:p>
        </w:tc>
      </w:tr>
      <w:bookmarkEnd w:id="936"/>
      <w:bookmarkEnd w:id="937"/>
      <w:bookmarkEnd w:id="938"/>
      <w:bookmarkEnd w:id="939"/>
      <w:bookmarkEnd w:id="942"/>
      <w:bookmarkEnd w:id="943"/>
      <w:bookmarkEnd w:id="944"/>
      <w:bookmarkEnd w:id="945"/>
      <w:bookmarkEnd w:id="946"/>
      <w:bookmarkEnd w:id="947"/>
    </w:tbl>
    <w:p w14:paraId="2CDE3EE2" w14:textId="77777777" w:rsidR="00426DC3" w:rsidRDefault="00426DC3" w:rsidP="00426DC3">
      <w:pPr>
        <w:pStyle w:val="BodyText"/>
        <w:spacing w:before="6"/>
        <w:rPr>
          <w:szCs w:val="22"/>
        </w:rPr>
      </w:pPr>
    </w:p>
    <w:sectPr w:rsidR="00426DC3" w:rsidSect="000D492C">
      <w:endnotePr>
        <w:numFmt w:val="decimal"/>
      </w:endnotePr>
      <w:pgSz w:w="12240" w:h="15840" w:code="1"/>
      <w:pgMar w:top="1440" w:right="1440" w:bottom="1440" w:left="1440" w:header="720" w:footer="720" w:gutter="0"/>
      <w:paperSrc w:first="260"/>
      <w:cols w:space="720"/>
      <w:noEndnote/>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38" w:author="Wise, Ray" w:date="2021-11-15T11:46:00Z" w:initials="WR">
    <w:p w14:paraId="1D6D30BF" w14:textId="022FE070" w:rsidR="006F107A" w:rsidRDefault="006F107A">
      <w:pPr>
        <w:pStyle w:val="CommentText"/>
      </w:pPr>
      <w:r>
        <w:rPr>
          <w:rStyle w:val="CommentReference"/>
        </w:rPr>
        <w:annotationRef/>
      </w:r>
      <w:r>
        <w:t>Update Table of Contents when all edits are complete</w:t>
      </w:r>
    </w:p>
  </w:comment>
  <w:comment w:id="118" w:author="Wise, Ray" w:date="2023-08-24T12:09:00Z" w:initials="WR">
    <w:p w14:paraId="6541F29C" w14:textId="77777777" w:rsidR="00EC4B75" w:rsidRDefault="00EC4B75" w:rsidP="00422A63">
      <w:pPr>
        <w:pStyle w:val="CommentText"/>
      </w:pPr>
      <w:r>
        <w:rPr>
          <w:rStyle w:val="CommentReference"/>
        </w:rPr>
        <w:annotationRef/>
      </w:r>
      <w:r>
        <w:t>Remove this question if not applicable to this procurement.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D6D30BF" w15:done="0"/>
  <w15:commentEx w15:paraId="6541F29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53CC704" w16cex:dateUtc="2021-11-15T16:46:00Z"/>
  <w16cex:commentExtensible w16cex:durableId="2891C6DE" w16cex:dateUtc="2023-08-24T16:0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D6D30BF" w16cid:durableId="253CC704"/>
  <w16cid:commentId w16cid:paraId="6541F29C" w16cid:durableId="2891C6D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8E8096" w14:textId="77777777" w:rsidR="00412405" w:rsidRDefault="00412405">
      <w:r>
        <w:separator/>
      </w:r>
    </w:p>
  </w:endnote>
  <w:endnote w:type="continuationSeparator" w:id="0">
    <w:p w14:paraId="53DE8B32" w14:textId="77777777" w:rsidR="00412405" w:rsidRDefault="004124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MT"/>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panose1 w:val="02020803070505020304"/>
    <w:charset w:val="00"/>
    <w:family w:val="roman"/>
    <w:notTrueType/>
    <w:pitch w:val="default"/>
    <w:sig w:usb0="00000003" w:usb1="00000000" w:usb2="00000000" w:usb3="00000000" w:csb0="00000001" w:csb1="00000000"/>
  </w:font>
  <w:font w:name="Century Schoolbook">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33DA1D" w14:textId="77777777" w:rsidR="00F43EA4" w:rsidRDefault="00F43EA4">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end"/>
    </w:r>
  </w:p>
  <w:p w14:paraId="17434CD9" w14:textId="77777777" w:rsidR="00F43EA4" w:rsidRDefault="00F43EA4">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ED1CF" w14:textId="668756E9" w:rsidR="00F43EA4" w:rsidRDefault="00F43EA4" w:rsidP="00724DB8">
    <w:pPr>
      <w:pStyle w:val="Footer"/>
      <w:tabs>
        <w:tab w:val="left" w:pos="7200"/>
      </w:tabs>
      <w:ind w:right="360"/>
      <w:jc w:val="center"/>
    </w:pPr>
    <w:r w:rsidRPr="00724DB8">
      <w:rPr>
        <w:sz w:val="18"/>
        <w:szCs w:val="18"/>
      </w:rPr>
      <w:t>IFB</w:t>
    </w:r>
    <w:r>
      <w:rPr>
        <w:sz w:val="18"/>
        <w:szCs w:val="18"/>
      </w:rPr>
      <w:t xml:space="preserve">: </w:t>
    </w:r>
    <w:sdt>
      <w:sdtPr>
        <w:rPr>
          <w:sz w:val="18"/>
          <w:szCs w:val="18"/>
        </w:rPr>
        <w:alias w:val="IFB No."/>
        <w:tag w:val=""/>
        <w:id w:val="1651401535"/>
        <w:placeholder>
          <w:docPart w:val="6A7494F5AC3D4933A3C3B5580F449B44"/>
        </w:placeholder>
        <w:dataBinding w:prefixMappings="xmlns:ns0='http://schemas.microsoft.com/office/2006/coverPageProps' " w:xpath="/ns0:CoverPageProperties[1]/ns0:Abstract[1]" w:storeItemID="{55AF091B-3C7A-41E3-B477-F2FDAA23CFDA}"/>
        <w:text/>
      </w:sdtPr>
      <w:sdtEndPr/>
      <w:sdtContent>
        <w:r w:rsidR="00776ABF">
          <w:rPr>
            <w:sz w:val="18"/>
            <w:szCs w:val="18"/>
          </w:rPr>
          <w:t>96-26</w:t>
        </w:r>
      </w:sdtContent>
    </w:sdt>
    <w:r w:rsidRPr="005172B6">
      <w:rPr>
        <w:sz w:val="18"/>
        <w:szCs w:val="18"/>
      </w:rPr>
      <w:t xml:space="preserve"> </w:t>
    </w:r>
    <w:r>
      <w:fldChar w:fldCharType="begin"/>
    </w:r>
    <w:r>
      <w:instrText xml:space="preserve"> SET  "IFB Number"  \* MERGEFORMAT </w:instrText>
    </w:r>
    <w:r>
      <w:fldChar w:fldCharType="end"/>
    </w:r>
    <w:r>
      <w:ptab w:relativeTo="margin" w:alignment="center" w:leader="none"/>
    </w:r>
    <w:r>
      <w:fldChar w:fldCharType="begin"/>
    </w:r>
    <w:r>
      <w:instrText xml:space="preserve"> PAGE  \* ArabicDash  \* MERGEFORMAT </w:instrText>
    </w:r>
    <w:r>
      <w:fldChar w:fldCharType="separate"/>
    </w:r>
    <w:r w:rsidR="000D248B">
      <w:rPr>
        <w:noProof/>
      </w:rPr>
      <w:t>- 27 -</w:t>
    </w:r>
    <w:r>
      <w:fldChar w:fldCharType="end"/>
    </w:r>
    <w:r>
      <w:ptab w:relativeTo="margin" w:alignment="right" w:leader="none"/>
    </w:r>
    <w:r w:rsidRPr="00C50987">
      <w:rPr>
        <w:sz w:val="18"/>
        <w:szCs w:val="18"/>
      </w:rPr>
      <w:t xml:space="preserve"> </w:t>
    </w:r>
    <w:r>
      <w:rPr>
        <w:sz w:val="18"/>
        <w:szCs w:val="18"/>
      </w:rPr>
      <w:t>Non - Federal – Goods &amp; Services</w:t>
    </w:r>
    <w:r w:rsidR="00885908">
      <w:rPr>
        <w:sz w:val="18"/>
      </w:rPr>
      <w:t xml:space="preserve"> - Rev. </w:t>
    </w:r>
    <w:r w:rsidR="00EC4B75">
      <w:rPr>
        <w:sz w:val="18"/>
      </w:rPr>
      <w:t>8</w:t>
    </w:r>
    <w:r w:rsidR="000D248B">
      <w:rPr>
        <w:sz w:val="18"/>
      </w:rPr>
      <w:t>/</w:t>
    </w:r>
    <w:r w:rsidR="00EC4B75">
      <w:rPr>
        <w:sz w:val="18"/>
      </w:rPr>
      <w:t>24</w:t>
    </w:r>
    <w:r>
      <w:rPr>
        <w:sz w:val="18"/>
      </w:rPr>
      <w:t>/202</w:t>
    </w:r>
    <w:r w:rsidR="00346E76">
      <w:rPr>
        <w:sz w:val="18"/>
      </w:rPr>
      <w:t>3</w:t>
    </w:r>
  </w:p>
  <w:p w14:paraId="17997D92" w14:textId="0BBCBA8B" w:rsidR="00F43EA4" w:rsidRPr="000E7E31" w:rsidRDefault="00F43EA4" w:rsidP="006328BE">
    <w:pPr>
      <w:pStyle w:val="Footer"/>
      <w:tabs>
        <w:tab w:val="clear" w:pos="8640"/>
        <w:tab w:val="left" w:pos="7200"/>
        <w:tab w:val="right" w:pos="9000"/>
      </w:tabs>
      <w:ind w:right="360"/>
      <w:rPr>
        <w:sz w:val="18"/>
        <w:szCs w:val="18"/>
      </w:rPr>
    </w:pPr>
    <w:r>
      <w:rPr>
        <w:sz w:val="18"/>
        <w:szCs w:val="18"/>
      </w:rPr>
      <w:t xml:space="preserve">Project Name: </w:t>
    </w:r>
    <w:sdt>
      <w:sdtPr>
        <w:rPr>
          <w:sz w:val="18"/>
          <w:szCs w:val="18"/>
        </w:rPr>
        <w:alias w:val="Project Name"/>
        <w:tag w:val=""/>
        <w:id w:val="961696271"/>
        <w:placeholder>
          <w:docPart w:val="7E700D2AB18F4D8DB8825673111062A8"/>
        </w:placeholder>
        <w:dataBinding w:prefixMappings="xmlns:ns0='http://purl.org/dc/elements/1.1/' xmlns:ns1='http://schemas.openxmlformats.org/package/2006/metadata/core-properties' " w:xpath="/ns1:coreProperties[1]/ns0:description[1]" w:storeItemID="{6C3C8BC8-F283-45AE-878A-BAB7291924A1}"/>
        <w:text w:multiLine="1"/>
      </w:sdtPr>
      <w:sdtEndPr/>
      <w:sdtContent>
        <w:r w:rsidR="002867A4">
          <w:rPr>
            <w:sz w:val="18"/>
            <w:szCs w:val="18"/>
          </w:rPr>
          <w:t>3 year ultrasonic rail testing</w:t>
        </w:r>
      </w:sdtContent>
    </w:sdt>
    <w:r>
      <w:rPr>
        <w:sz w:val="18"/>
        <w:szCs w:val="18"/>
      </w:rPr>
      <w:tab/>
    </w:r>
    <w:r>
      <w:rPr>
        <w:sz w:val="18"/>
        <w:szCs w:val="18"/>
      </w:rPr>
      <w:tab/>
    </w:r>
    <w:r>
      <w:rPr>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485142" w14:textId="77777777" w:rsidR="00F43EA4" w:rsidRDefault="00F43EA4">
    <w:pPr>
      <w:pStyle w:val="Footer"/>
      <w:jc w:val="right"/>
      <w:rPr>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14BA2B" w14:textId="77777777" w:rsidR="00412405" w:rsidRDefault="00412405">
      <w:r>
        <w:separator/>
      </w:r>
    </w:p>
  </w:footnote>
  <w:footnote w:type="continuationSeparator" w:id="0">
    <w:p w14:paraId="199B09DB" w14:textId="77777777" w:rsidR="00412405" w:rsidRDefault="004124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40BC7A" w14:textId="77777777" w:rsidR="00EC4B75" w:rsidRDefault="00EC4B7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F493CB" w14:textId="1C496DA6" w:rsidR="00F43EA4" w:rsidRDefault="00F43EA4">
    <w:pPr>
      <w:pStyle w:val="Header"/>
    </w:pPr>
    <w:r>
      <w:rPr>
        <w:noProof/>
      </w:rPr>
      <w:drawing>
        <wp:anchor distT="0" distB="0" distL="114300" distR="114300" simplePos="0" relativeHeight="251660288" behindDoc="0" locked="0" layoutInCell="1" allowOverlap="1" wp14:anchorId="48003699" wp14:editId="5DFA3DB8">
          <wp:simplePos x="0" y="0"/>
          <wp:positionH relativeFrom="margin">
            <wp:align>right</wp:align>
          </wp:positionH>
          <wp:positionV relativeFrom="topMargin">
            <wp:align>bottom</wp:align>
          </wp:positionV>
          <wp:extent cx="487680" cy="487680"/>
          <wp:effectExtent l="0" t="0" r="7620" b="762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 (2).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87680" cy="48768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2FBBA2" w14:textId="6B068065" w:rsidR="00F43EA4" w:rsidRDefault="00F43EA4">
    <w:pPr>
      <w:pStyle w:val="Header"/>
    </w:pPr>
    <w:r>
      <w:rPr>
        <w:noProof/>
      </w:rPr>
      <w:drawing>
        <wp:anchor distT="0" distB="0" distL="114300" distR="114300" simplePos="0" relativeHeight="251658240" behindDoc="0" locked="0" layoutInCell="1" allowOverlap="1" wp14:anchorId="5423F991" wp14:editId="401E7961">
          <wp:simplePos x="0" y="0"/>
          <wp:positionH relativeFrom="margin">
            <wp:align>right</wp:align>
          </wp:positionH>
          <wp:positionV relativeFrom="topMargin">
            <wp:align>bottom</wp:align>
          </wp:positionV>
          <wp:extent cx="487680" cy="487680"/>
          <wp:effectExtent l="0" t="0" r="7620" b="762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 (2).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87680" cy="48768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0"/>
    <w:lvl w:ilvl="0">
      <w:start w:val="1"/>
      <w:numFmt w:val="decimal"/>
      <w:pStyle w:val="Legal1"/>
      <w:lvlText w:val="%1"/>
      <w:lvlJc w:val="left"/>
      <w:pPr>
        <w:tabs>
          <w:tab w:val="num" w:pos="720"/>
        </w:tabs>
        <w:ind w:left="720" w:hanging="720"/>
      </w:pPr>
      <w:rPr>
        <w:rFonts w:ascii="Times New Roman" w:hAnsi="Times New Roman" w:cs="Times New Roman"/>
        <w:b/>
        <w:spacing w:val="0"/>
        <w:sz w:val="24"/>
        <w:szCs w:val="24"/>
      </w:rPr>
    </w:lvl>
    <w:lvl w:ilvl="1">
      <w:start w:val="1"/>
      <w:numFmt w:val="decimal"/>
      <w:pStyle w:val="Legal2"/>
      <w:lvlText w:val="%1.%2"/>
      <w:lvlJc w:val="left"/>
      <w:pPr>
        <w:tabs>
          <w:tab w:val="num" w:pos="720"/>
        </w:tabs>
        <w:ind w:left="720" w:hanging="720"/>
      </w:pPr>
      <w:rPr>
        <w:spacing w:val="0"/>
      </w:rPr>
    </w:lvl>
    <w:lvl w:ilvl="2">
      <w:start w:val="1"/>
      <w:numFmt w:val="decimal"/>
      <w:lvlText w:val="%3"/>
      <w:lvlJc w:val="left"/>
      <w:rPr>
        <w:spacing w:val="0"/>
      </w:rPr>
    </w:lvl>
    <w:lvl w:ilvl="3">
      <w:start w:val="1"/>
      <w:numFmt w:val="decimal"/>
      <w:lvlText w:val="%4"/>
      <w:lvlJc w:val="left"/>
      <w:rPr>
        <w:spacing w:val="0"/>
      </w:rPr>
    </w:lvl>
    <w:lvl w:ilvl="4">
      <w:start w:val="1"/>
      <w:numFmt w:val="decimal"/>
      <w:lvlText w:val="%5"/>
      <w:lvlJc w:val="left"/>
      <w:rPr>
        <w:spacing w:val="0"/>
      </w:rPr>
    </w:lvl>
    <w:lvl w:ilvl="5">
      <w:start w:val="1"/>
      <w:numFmt w:val="decimal"/>
      <w:lvlText w:val="%6"/>
      <w:lvlJc w:val="left"/>
      <w:rPr>
        <w:spacing w:val="0"/>
      </w:rPr>
    </w:lvl>
    <w:lvl w:ilvl="6">
      <w:start w:val="1"/>
      <w:numFmt w:val="decimal"/>
      <w:lvlText w:val="%7"/>
      <w:lvlJc w:val="left"/>
      <w:rPr>
        <w:spacing w:val="0"/>
      </w:rPr>
    </w:lvl>
    <w:lvl w:ilvl="7">
      <w:start w:val="1"/>
      <w:numFmt w:val="decimal"/>
      <w:lvlText w:val="%8"/>
      <w:lvlJc w:val="left"/>
      <w:rPr>
        <w:spacing w:val="0"/>
      </w:rPr>
    </w:lvl>
    <w:lvl w:ilvl="8">
      <w:numFmt w:val="decimal"/>
      <w:lvlText w:val=""/>
      <w:lvlJc w:val="left"/>
      <w:rPr>
        <w:spacing w:val="0"/>
      </w:rPr>
    </w:lvl>
  </w:abstractNum>
  <w:abstractNum w:abstractNumId="1" w15:restartNumberingAfterBreak="0">
    <w:nsid w:val="000000AC"/>
    <w:multiLevelType w:val="hybridMultilevel"/>
    <w:tmpl w:val="2564C610"/>
    <w:lvl w:ilvl="0" w:tplc="F2100658">
      <w:start w:val="1"/>
      <w:numFmt w:val="bullet"/>
      <w:pStyle w:val="P1"/>
      <w:lvlText w:val=""/>
      <w:lvlJc w:val="left"/>
      <w:pPr>
        <w:tabs>
          <w:tab w:val="num" w:pos="3960"/>
        </w:tabs>
        <w:ind w:left="3960" w:hanging="360"/>
      </w:pPr>
      <w:rPr>
        <w:rFonts w:ascii="Symbol" w:hAnsi="Symbol" w:cs="Times New Roman" w:hint="default"/>
        <w:b/>
        <w:i w:val="0"/>
        <w:spacing w:val="0"/>
        <w:sz w:val="24"/>
        <w:szCs w:val="24"/>
      </w:rPr>
    </w:lvl>
    <w:lvl w:ilvl="1" w:tplc="04090003">
      <w:start w:val="1"/>
      <w:numFmt w:val="bullet"/>
      <w:lvlText w:val="o"/>
      <w:lvlJc w:val="left"/>
      <w:pPr>
        <w:tabs>
          <w:tab w:val="num" w:pos="3600"/>
        </w:tabs>
        <w:ind w:left="3600" w:hanging="360"/>
      </w:pPr>
      <w:rPr>
        <w:rFonts w:ascii="Courier New" w:hAnsi="Courier New" w:cs="Courier New" w:hint="default"/>
        <w:spacing w:val="0"/>
      </w:rPr>
    </w:lvl>
    <w:lvl w:ilvl="2" w:tplc="04090005">
      <w:start w:val="1"/>
      <w:numFmt w:val="bullet"/>
      <w:lvlText w:val=""/>
      <w:lvlJc w:val="left"/>
      <w:pPr>
        <w:tabs>
          <w:tab w:val="num" w:pos="4320"/>
        </w:tabs>
        <w:ind w:left="4320" w:hanging="360"/>
      </w:pPr>
      <w:rPr>
        <w:rFonts w:ascii="Wingdings" w:hAnsi="Wingdings" w:cs="Times New Roman" w:hint="default"/>
        <w:spacing w:val="0"/>
      </w:rPr>
    </w:lvl>
    <w:lvl w:ilvl="3" w:tplc="04090001">
      <w:start w:val="1"/>
      <w:numFmt w:val="bullet"/>
      <w:lvlText w:val=""/>
      <w:lvlJc w:val="left"/>
      <w:pPr>
        <w:tabs>
          <w:tab w:val="num" w:pos="5040"/>
        </w:tabs>
        <w:ind w:left="5040" w:hanging="360"/>
      </w:pPr>
      <w:rPr>
        <w:rFonts w:ascii="Symbol" w:hAnsi="Symbol" w:cs="Times New Roman" w:hint="default"/>
        <w:spacing w:val="0"/>
      </w:rPr>
    </w:lvl>
    <w:lvl w:ilvl="4" w:tplc="04090003">
      <w:start w:val="1"/>
      <w:numFmt w:val="bullet"/>
      <w:lvlText w:val="o"/>
      <w:lvlJc w:val="left"/>
      <w:pPr>
        <w:tabs>
          <w:tab w:val="num" w:pos="5760"/>
        </w:tabs>
        <w:ind w:left="5760" w:hanging="360"/>
      </w:pPr>
      <w:rPr>
        <w:rFonts w:ascii="Courier New" w:hAnsi="Courier New" w:cs="Courier New" w:hint="default"/>
        <w:spacing w:val="0"/>
      </w:rPr>
    </w:lvl>
    <w:lvl w:ilvl="5" w:tplc="04090005">
      <w:start w:val="1"/>
      <w:numFmt w:val="bullet"/>
      <w:lvlText w:val=""/>
      <w:lvlJc w:val="left"/>
      <w:pPr>
        <w:tabs>
          <w:tab w:val="num" w:pos="6480"/>
        </w:tabs>
        <w:ind w:left="6480" w:hanging="360"/>
      </w:pPr>
      <w:rPr>
        <w:rFonts w:ascii="Wingdings" w:hAnsi="Wingdings" w:cs="Times New Roman" w:hint="default"/>
        <w:spacing w:val="0"/>
      </w:rPr>
    </w:lvl>
    <w:lvl w:ilvl="6" w:tplc="04090001">
      <w:start w:val="1"/>
      <w:numFmt w:val="bullet"/>
      <w:lvlText w:val=""/>
      <w:lvlJc w:val="left"/>
      <w:pPr>
        <w:tabs>
          <w:tab w:val="num" w:pos="7200"/>
        </w:tabs>
        <w:ind w:left="7200" w:hanging="360"/>
      </w:pPr>
      <w:rPr>
        <w:rFonts w:ascii="Symbol" w:hAnsi="Symbol" w:cs="Times New Roman" w:hint="default"/>
        <w:spacing w:val="0"/>
      </w:rPr>
    </w:lvl>
    <w:lvl w:ilvl="7" w:tplc="04090003">
      <w:start w:val="1"/>
      <w:numFmt w:val="bullet"/>
      <w:lvlText w:val="o"/>
      <w:lvlJc w:val="left"/>
      <w:pPr>
        <w:tabs>
          <w:tab w:val="num" w:pos="7920"/>
        </w:tabs>
        <w:ind w:left="7920" w:hanging="360"/>
      </w:pPr>
      <w:rPr>
        <w:rFonts w:ascii="Courier New" w:hAnsi="Courier New" w:cs="Courier New" w:hint="default"/>
        <w:spacing w:val="0"/>
      </w:rPr>
    </w:lvl>
    <w:lvl w:ilvl="8" w:tplc="04090005">
      <w:start w:val="1"/>
      <w:numFmt w:val="bullet"/>
      <w:lvlText w:val=""/>
      <w:lvlJc w:val="left"/>
      <w:pPr>
        <w:tabs>
          <w:tab w:val="num" w:pos="8640"/>
        </w:tabs>
        <w:ind w:left="8640" w:hanging="360"/>
      </w:pPr>
      <w:rPr>
        <w:rFonts w:ascii="Wingdings" w:hAnsi="Wingdings" w:cs="Times New Roman" w:hint="default"/>
        <w:spacing w:val="0"/>
      </w:rPr>
    </w:lvl>
  </w:abstractNum>
  <w:abstractNum w:abstractNumId="2" w15:restartNumberingAfterBreak="0">
    <w:nsid w:val="021B69A6"/>
    <w:multiLevelType w:val="multilevel"/>
    <w:tmpl w:val="2022FB1C"/>
    <w:lvl w:ilvl="0">
      <w:start w:val="1"/>
      <w:numFmt w:val="decimal"/>
      <w:pStyle w:val="Heading1"/>
      <w:isLgl/>
      <w:lvlText w:val="%1."/>
      <w:lvlJc w:val="center"/>
      <w:pPr>
        <w:tabs>
          <w:tab w:val="num" w:pos="720"/>
        </w:tabs>
        <w:ind w:left="720" w:hanging="720"/>
      </w:pPr>
      <w:rPr>
        <w:rFonts w:ascii="Times New Roman Bold" w:hAnsi="Times New Roman Bold" w:hint="default"/>
        <w:b/>
        <w:i w:val="0"/>
        <w:caps/>
        <w:color w:val="auto"/>
        <w:sz w:val="32"/>
        <w:szCs w:val="32"/>
        <w:u w:val="none"/>
      </w:rPr>
    </w:lvl>
    <w:lvl w:ilvl="1">
      <w:start w:val="1"/>
      <w:numFmt w:val="decimal"/>
      <w:pStyle w:val="Heading2"/>
      <w:lvlText w:val="%1.%2"/>
      <w:lvlJc w:val="left"/>
      <w:pPr>
        <w:tabs>
          <w:tab w:val="num" w:pos="720"/>
        </w:tabs>
        <w:ind w:left="720" w:hanging="720"/>
      </w:pPr>
      <w:rPr>
        <w:rFonts w:ascii="Times New Roman Bold" w:hAnsi="Times New Roman Bold" w:cs="Times New Roman" w:hint="default"/>
        <w:b/>
        <w:bCs w:val="0"/>
        <w:i w:val="0"/>
        <w:iCs w:val="0"/>
        <w:caps w:val="0"/>
        <w:smallCaps w:val="0"/>
        <w:strike w:val="0"/>
        <w:dstrike w:val="0"/>
        <w:noProof w:val="0"/>
        <w:vanish w:val="0"/>
        <w:color w:val="000000"/>
        <w:spacing w:val="0"/>
        <w:w w:val="0"/>
        <w:kern w:val="0"/>
        <w:position w:val="0"/>
        <w:sz w:val="22"/>
        <w:szCs w:val="22"/>
        <w:u w:val="none"/>
        <w:vertAlign w:val="baseline"/>
        <w:em w:val="none"/>
      </w:rPr>
    </w:lvl>
    <w:lvl w:ilvl="2">
      <w:start w:val="1"/>
      <w:numFmt w:val="decimal"/>
      <w:pStyle w:val="Heading3"/>
      <w:lvlText w:val="%1.%2.%3"/>
      <w:lvlJc w:val="left"/>
      <w:pPr>
        <w:tabs>
          <w:tab w:val="num" w:pos="2448"/>
        </w:tabs>
        <w:ind w:left="2448" w:hanging="1008"/>
      </w:pPr>
      <w:rPr>
        <w:rFonts w:ascii="Times New Roman Bold" w:hAnsi="Times New Roman Bold" w:hint="default"/>
        <w:b/>
        <w:i w:val="0"/>
        <w:color w:val="auto"/>
        <w:sz w:val="22"/>
        <w:szCs w:val="24"/>
        <w:u w:val="none"/>
      </w:rPr>
    </w:lvl>
    <w:lvl w:ilvl="3">
      <w:start w:val="1"/>
      <w:numFmt w:val="decimal"/>
      <w:pStyle w:val="Heading4"/>
      <w:isLgl/>
      <w:lvlText w:val="%1.%2.%3.%4"/>
      <w:lvlJc w:val="left"/>
      <w:pPr>
        <w:tabs>
          <w:tab w:val="num" w:pos="3600"/>
        </w:tabs>
        <w:ind w:left="3600" w:hanging="1152"/>
      </w:pPr>
      <w:rPr>
        <w:rFonts w:ascii="Times New Roman Bold" w:hAnsi="Times New Roman Bold" w:hint="default"/>
        <w:b/>
        <w:i w:val="0"/>
        <w:color w:val="auto"/>
        <w:sz w:val="22"/>
        <w:szCs w:val="24"/>
        <w:u w:val="none"/>
      </w:rPr>
    </w:lvl>
    <w:lvl w:ilvl="4">
      <w:start w:val="1"/>
      <w:numFmt w:val="lowerLetter"/>
      <w:pStyle w:val="Heading5"/>
      <w:lvlText w:val="(%5)"/>
      <w:lvlJc w:val="left"/>
      <w:pPr>
        <w:tabs>
          <w:tab w:val="num" w:pos="4320"/>
        </w:tabs>
        <w:ind w:left="4320" w:hanging="720"/>
      </w:pPr>
      <w:rPr>
        <w:rFonts w:ascii="Times New Roman" w:hAnsi="Times New Roman" w:hint="default"/>
        <w:b w:val="0"/>
        <w:i w:val="0"/>
        <w:sz w:val="24"/>
      </w:rPr>
    </w:lvl>
    <w:lvl w:ilvl="5">
      <w:start w:val="1"/>
      <w:numFmt w:val="lowerLetter"/>
      <w:lvlText w:val="(%6)"/>
      <w:lvlJc w:val="left"/>
      <w:pPr>
        <w:tabs>
          <w:tab w:val="num" w:pos="5040"/>
        </w:tabs>
        <w:ind w:left="5040" w:hanging="432"/>
      </w:pPr>
      <w:rPr>
        <w:rFonts w:ascii="Times New Roman" w:hAnsi="Times New Roman" w:hint="default"/>
        <w:b w:val="0"/>
        <w:i w:val="0"/>
        <w:sz w:val="24"/>
      </w:rPr>
    </w:lvl>
    <w:lvl w:ilvl="6">
      <w:start w:val="1"/>
      <w:numFmt w:val="decimal"/>
      <w:lvlText w:val="%7."/>
      <w:lvlJc w:val="left"/>
      <w:pPr>
        <w:tabs>
          <w:tab w:val="num" w:pos="3240"/>
        </w:tabs>
        <w:ind w:left="3240" w:hanging="360"/>
      </w:pPr>
      <w:rPr>
        <w:rFonts w:hint="default"/>
      </w:rPr>
    </w:lvl>
    <w:lvl w:ilvl="7">
      <w:start w:val="1"/>
      <w:numFmt w:val="lowerLetter"/>
      <w:lvlText w:val="%8."/>
      <w:lvlJc w:val="left"/>
      <w:pPr>
        <w:tabs>
          <w:tab w:val="num" w:pos="3600"/>
        </w:tabs>
        <w:ind w:left="3600" w:hanging="360"/>
      </w:pPr>
      <w:rPr>
        <w:rFonts w:hint="default"/>
      </w:rPr>
    </w:lvl>
    <w:lvl w:ilvl="8">
      <w:start w:val="1"/>
      <w:numFmt w:val="lowerRoman"/>
      <w:lvlText w:val="%9."/>
      <w:lvlJc w:val="left"/>
      <w:pPr>
        <w:tabs>
          <w:tab w:val="num" w:pos="3960"/>
        </w:tabs>
        <w:ind w:left="3960" w:hanging="360"/>
      </w:pPr>
      <w:rPr>
        <w:rFonts w:hint="default"/>
      </w:rPr>
    </w:lvl>
  </w:abstractNum>
  <w:abstractNum w:abstractNumId="3" w15:restartNumberingAfterBreak="0">
    <w:nsid w:val="03993927"/>
    <w:multiLevelType w:val="hybridMultilevel"/>
    <w:tmpl w:val="5532DB40"/>
    <w:lvl w:ilvl="0" w:tplc="3172560A">
      <w:start w:val="1"/>
      <w:numFmt w:val="decimal"/>
      <w:lvlText w:val="%1."/>
      <w:lvlJc w:val="left"/>
      <w:pPr>
        <w:ind w:left="900" w:hanging="540"/>
      </w:pPr>
      <w:rPr>
        <w:rFonts w:hint="default"/>
      </w:rPr>
    </w:lvl>
    <w:lvl w:ilvl="1" w:tplc="A6964448">
      <w:start w:val="1"/>
      <w:numFmt w:val="upperLetter"/>
      <w:lvlText w:val="%2."/>
      <w:lvlJc w:val="left"/>
      <w:pPr>
        <w:ind w:left="1980" w:hanging="900"/>
      </w:pPr>
      <w:rPr>
        <w:rFonts w:hint="default"/>
      </w:rPr>
    </w:lvl>
    <w:lvl w:ilvl="2" w:tplc="E48A0B54">
      <w:start w:val="1"/>
      <w:numFmt w:val="lowerRoman"/>
      <w:lvlText w:val="(%3)"/>
      <w:lvlJc w:val="left"/>
      <w:pPr>
        <w:ind w:left="2700" w:hanging="72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40C6D28"/>
    <w:multiLevelType w:val="hybridMultilevel"/>
    <w:tmpl w:val="97064D98"/>
    <w:lvl w:ilvl="0" w:tplc="1FA8F3BC">
      <w:start w:val="1"/>
      <w:numFmt w:val="decimal"/>
      <w:lvlText w:val="%1."/>
      <w:lvlJc w:val="left"/>
      <w:pPr>
        <w:ind w:left="1224" w:hanging="360"/>
      </w:pPr>
      <w:rPr>
        <w:b w:val="0"/>
      </w:rPr>
    </w:lvl>
    <w:lvl w:ilvl="1" w:tplc="C8D05E9C">
      <w:start w:val="1"/>
      <w:numFmt w:val="lowerRoman"/>
      <w:lvlText w:val="(%2)"/>
      <w:lvlJc w:val="left"/>
      <w:pPr>
        <w:ind w:left="2304" w:hanging="720"/>
      </w:pPr>
      <w:rPr>
        <w:rFonts w:hint="default"/>
      </w:rPr>
    </w:lvl>
    <w:lvl w:ilvl="2" w:tplc="0409000F">
      <w:start w:val="1"/>
      <w:numFmt w:val="decimal"/>
      <w:lvlText w:val="%3."/>
      <w:lvlJc w:val="left"/>
      <w:pPr>
        <w:ind w:left="2664" w:hanging="180"/>
      </w:pPr>
    </w:lvl>
    <w:lvl w:ilvl="3" w:tplc="0409000F" w:tentative="1">
      <w:start w:val="1"/>
      <w:numFmt w:val="decimal"/>
      <w:lvlText w:val="%4."/>
      <w:lvlJc w:val="left"/>
      <w:pPr>
        <w:ind w:left="3384" w:hanging="360"/>
      </w:pPr>
    </w:lvl>
    <w:lvl w:ilvl="4" w:tplc="04090019" w:tentative="1">
      <w:start w:val="1"/>
      <w:numFmt w:val="lowerLetter"/>
      <w:lvlText w:val="%5."/>
      <w:lvlJc w:val="left"/>
      <w:pPr>
        <w:ind w:left="4104" w:hanging="360"/>
      </w:pPr>
    </w:lvl>
    <w:lvl w:ilvl="5" w:tplc="0409001B" w:tentative="1">
      <w:start w:val="1"/>
      <w:numFmt w:val="lowerRoman"/>
      <w:lvlText w:val="%6."/>
      <w:lvlJc w:val="right"/>
      <w:pPr>
        <w:ind w:left="4824" w:hanging="180"/>
      </w:pPr>
    </w:lvl>
    <w:lvl w:ilvl="6" w:tplc="0409000F" w:tentative="1">
      <w:start w:val="1"/>
      <w:numFmt w:val="decimal"/>
      <w:lvlText w:val="%7."/>
      <w:lvlJc w:val="left"/>
      <w:pPr>
        <w:ind w:left="5544" w:hanging="360"/>
      </w:pPr>
    </w:lvl>
    <w:lvl w:ilvl="7" w:tplc="04090019" w:tentative="1">
      <w:start w:val="1"/>
      <w:numFmt w:val="lowerLetter"/>
      <w:lvlText w:val="%8."/>
      <w:lvlJc w:val="left"/>
      <w:pPr>
        <w:ind w:left="6264" w:hanging="360"/>
      </w:pPr>
    </w:lvl>
    <w:lvl w:ilvl="8" w:tplc="0409001B" w:tentative="1">
      <w:start w:val="1"/>
      <w:numFmt w:val="lowerRoman"/>
      <w:lvlText w:val="%9."/>
      <w:lvlJc w:val="right"/>
      <w:pPr>
        <w:ind w:left="6984" w:hanging="180"/>
      </w:pPr>
    </w:lvl>
  </w:abstractNum>
  <w:abstractNum w:abstractNumId="5" w15:restartNumberingAfterBreak="0">
    <w:nsid w:val="054150AF"/>
    <w:multiLevelType w:val="hybridMultilevel"/>
    <w:tmpl w:val="19FEAE2A"/>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6466285"/>
    <w:multiLevelType w:val="hybridMultilevel"/>
    <w:tmpl w:val="A72847FE"/>
    <w:lvl w:ilvl="0" w:tplc="1E5C304E">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73E0BEA"/>
    <w:multiLevelType w:val="hybridMultilevel"/>
    <w:tmpl w:val="6D9A2BBE"/>
    <w:lvl w:ilvl="0" w:tplc="0409001B">
      <w:start w:val="1"/>
      <w:numFmt w:val="lowerRoman"/>
      <w:lvlText w:val="%1."/>
      <w:lvlJc w:val="right"/>
      <w:pPr>
        <w:ind w:left="1584" w:hanging="360"/>
      </w:pPr>
    </w:lvl>
    <w:lvl w:ilvl="1" w:tplc="04090019">
      <w:start w:val="1"/>
      <w:numFmt w:val="lowerLetter"/>
      <w:lvlText w:val="%2."/>
      <w:lvlJc w:val="left"/>
      <w:pPr>
        <w:ind w:left="2304" w:hanging="360"/>
      </w:pPr>
    </w:lvl>
    <w:lvl w:ilvl="2" w:tplc="0409001B" w:tentative="1">
      <w:start w:val="1"/>
      <w:numFmt w:val="lowerRoman"/>
      <w:lvlText w:val="%3."/>
      <w:lvlJc w:val="right"/>
      <w:pPr>
        <w:ind w:left="3024" w:hanging="180"/>
      </w:pPr>
    </w:lvl>
    <w:lvl w:ilvl="3" w:tplc="0409000F" w:tentative="1">
      <w:start w:val="1"/>
      <w:numFmt w:val="decimal"/>
      <w:lvlText w:val="%4."/>
      <w:lvlJc w:val="left"/>
      <w:pPr>
        <w:ind w:left="3744" w:hanging="360"/>
      </w:pPr>
    </w:lvl>
    <w:lvl w:ilvl="4" w:tplc="04090019" w:tentative="1">
      <w:start w:val="1"/>
      <w:numFmt w:val="lowerLetter"/>
      <w:lvlText w:val="%5."/>
      <w:lvlJc w:val="left"/>
      <w:pPr>
        <w:ind w:left="4464" w:hanging="360"/>
      </w:pPr>
    </w:lvl>
    <w:lvl w:ilvl="5" w:tplc="0409001B" w:tentative="1">
      <w:start w:val="1"/>
      <w:numFmt w:val="lowerRoman"/>
      <w:lvlText w:val="%6."/>
      <w:lvlJc w:val="right"/>
      <w:pPr>
        <w:ind w:left="5184" w:hanging="180"/>
      </w:pPr>
    </w:lvl>
    <w:lvl w:ilvl="6" w:tplc="0409000F" w:tentative="1">
      <w:start w:val="1"/>
      <w:numFmt w:val="decimal"/>
      <w:lvlText w:val="%7."/>
      <w:lvlJc w:val="left"/>
      <w:pPr>
        <w:ind w:left="5904" w:hanging="360"/>
      </w:pPr>
    </w:lvl>
    <w:lvl w:ilvl="7" w:tplc="04090019" w:tentative="1">
      <w:start w:val="1"/>
      <w:numFmt w:val="lowerLetter"/>
      <w:lvlText w:val="%8."/>
      <w:lvlJc w:val="left"/>
      <w:pPr>
        <w:ind w:left="6624" w:hanging="360"/>
      </w:pPr>
    </w:lvl>
    <w:lvl w:ilvl="8" w:tplc="0409001B" w:tentative="1">
      <w:start w:val="1"/>
      <w:numFmt w:val="lowerRoman"/>
      <w:lvlText w:val="%9."/>
      <w:lvlJc w:val="right"/>
      <w:pPr>
        <w:ind w:left="7344" w:hanging="180"/>
      </w:pPr>
    </w:lvl>
  </w:abstractNum>
  <w:abstractNum w:abstractNumId="8" w15:restartNumberingAfterBreak="0">
    <w:nsid w:val="075B5D11"/>
    <w:multiLevelType w:val="hybridMultilevel"/>
    <w:tmpl w:val="97064D98"/>
    <w:lvl w:ilvl="0" w:tplc="1FA8F3BC">
      <w:start w:val="1"/>
      <w:numFmt w:val="decimal"/>
      <w:lvlText w:val="%1."/>
      <w:lvlJc w:val="left"/>
      <w:pPr>
        <w:ind w:left="792" w:hanging="360"/>
      </w:pPr>
      <w:rPr>
        <w:b w:val="0"/>
      </w:rPr>
    </w:lvl>
    <w:lvl w:ilvl="1" w:tplc="C8D05E9C">
      <w:start w:val="1"/>
      <w:numFmt w:val="lowerRoman"/>
      <w:lvlText w:val="(%2)"/>
      <w:lvlJc w:val="left"/>
      <w:pPr>
        <w:ind w:left="1872" w:hanging="720"/>
      </w:pPr>
      <w:rPr>
        <w:rFonts w:hint="default"/>
      </w:rPr>
    </w:lvl>
    <w:lvl w:ilvl="2" w:tplc="0409000F">
      <w:start w:val="1"/>
      <w:numFmt w:val="decimal"/>
      <w:lvlText w:val="%3."/>
      <w:lvlJc w:val="lef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9" w15:restartNumberingAfterBreak="0">
    <w:nsid w:val="0799297E"/>
    <w:multiLevelType w:val="hybridMultilevel"/>
    <w:tmpl w:val="DFB010E4"/>
    <w:lvl w:ilvl="0" w:tplc="492C9806">
      <w:start w:val="1"/>
      <w:numFmt w:val="decimal"/>
      <w:lvlText w:val="%1."/>
      <w:lvlJc w:val="left"/>
      <w:pPr>
        <w:ind w:left="720" w:hanging="360"/>
      </w:pPr>
      <w:rPr>
        <w:rFonts w:ascii="Times New Roman" w:hAnsi="Times New Roman" w:cs="Times New Roma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8CD5A09"/>
    <w:multiLevelType w:val="multilevel"/>
    <w:tmpl w:val="5954436A"/>
    <w:lvl w:ilvl="0">
      <w:start w:val="1"/>
      <w:numFmt w:val="decimal"/>
      <w:isLgl/>
      <w:lvlText w:val="%1."/>
      <w:lvlJc w:val="center"/>
      <w:pPr>
        <w:tabs>
          <w:tab w:val="num" w:pos="720"/>
        </w:tabs>
        <w:ind w:left="720" w:hanging="720"/>
      </w:pPr>
      <w:rPr>
        <w:rFonts w:ascii="Times New Roman Bold" w:hAnsi="Times New Roman Bold" w:hint="default"/>
        <w:b/>
        <w:i w:val="0"/>
        <w:caps/>
        <w:color w:val="auto"/>
        <w:sz w:val="32"/>
        <w:szCs w:val="32"/>
        <w:u w:val="none"/>
      </w:rPr>
    </w:lvl>
    <w:lvl w:ilvl="1">
      <w:start w:val="1"/>
      <w:numFmt w:val="decimal"/>
      <w:lvlText w:val="%1.%2"/>
      <w:lvlJc w:val="left"/>
      <w:pPr>
        <w:tabs>
          <w:tab w:val="num" w:pos="1440"/>
        </w:tabs>
        <w:ind w:left="1440" w:hanging="720"/>
      </w:pPr>
      <w:rPr>
        <w:rFonts w:ascii="Times New Roman Bold" w:hAnsi="Times New Roman Bold" w:hint="default"/>
        <w:b/>
        <w:i w:val="0"/>
        <w:color w:val="auto"/>
        <w:sz w:val="24"/>
        <w:szCs w:val="24"/>
        <w:u w:val="none"/>
      </w:rPr>
    </w:lvl>
    <w:lvl w:ilvl="2">
      <w:start w:val="1"/>
      <w:numFmt w:val="decimal"/>
      <w:lvlText w:val="%1.%2.%3"/>
      <w:lvlJc w:val="left"/>
      <w:pPr>
        <w:tabs>
          <w:tab w:val="num" w:pos="2448"/>
        </w:tabs>
        <w:ind w:left="2448" w:hanging="1008"/>
      </w:pPr>
      <w:rPr>
        <w:rFonts w:ascii="Times New Roman Bold" w:hAnsi="Times New Roman Bold" w:hint="default"/>
        <w:b/>
        <w:i w:val="0"/>
        <w:color w:val="auto"/>
        <w:sz w:val="24"/>
        <w:szCs w:val="24"/>
        <w:u w:val="none"/>
      </w:rPr>
    </w:lvl>
    <w:lvl w:ilvl="3">
      <w:start w:val="1"/>
      <w:numFmt w:val="decimal"/>
      <w:isLgl/>
      <w:lvlText w:val="%1.%2.%3.%4"/>
      <w:lvlJc w:val="left"/>
      <w:pPr>
        <w:tabs>
          <w:tab w:val="num" w:pos="3600"/>
        </w:tabs>
        <w:ind w:left="3600" w:hanging="1152"/>
      </w:pPr>
      <w:rPr>
        <w:rFonts w:ascii="Times New Roman Bold" w:hAnsi="Times New Roman Bold" w:hint="default"/>
        <w:b/>
        <w:i w:val="0"/>
        <w:color w:val="auto"/>
        <w:sz w:val="24"/>
        <w:szCs w:val="24"/>
        <w:u w:val="none"/>
      </w:rPr>
    </w:lvl>
    <w:lvl w:ilvl="4">
      <w:start w:val="1"/>
      <w:numFmt w:val="lowerLetter"/>
      <w:pStyle w:val="Index5"/>
      <w:lvlText w:val="%5"/>
      <w:lvlJc w:val="left"/>
      <w:pPr>
        <w:tabs>
          <w:tab w:val="num" w:pos="4608"/>
        </w:tabs>
        <w:ind w:left="4608" w:hanging="432"/>
      </w:pPr>
      <w:rPr>
        <w:rFonts w:ascii="Times New Roman" w:hAnsi="Times New Roman" w:hint="default"/>
        <w:b w:val="0"/>
        <w:i w:val="0"/>
        <w:sz w:val="24"/>
      </w:rPr>
    </w:lvl>
    <w:lvl w:ilvl="5">
      <w:start w:val="1"/>
      <w:numFmt w:val="lowerLetter"/>
      <w:lvlText w:val="(%6)"/>
      <w:lvlJc w:val="left"/>
      <w:pPr>
        <w:tabs>
          <w:tab w:val="num" w:pos="5040"/>
        </w:tabs>
        <w:ind w:left="5040" w:hanging="432"/>
      </w:pPr>
      <w:rPr>
        <w:rFonts w:ascii="Times New Roman" w:hAnsi="Times New Roman" w:hint="default"/>
        <w:b w:val="0"/>
        <w:i w:val="0"/>
        <w:sz w:val="24"/>
      </w:rPr>
    </w:lvl>
    <w:lvl w:ilvl="6">
      <w:start w:val="1"/>
      <w:numFmt w:val="decimal"/>
      <w:lvlText w:val="%7."/>
      <w:lvlJc w:val="left"/>
      <w:pPr>
        <w:tabs>
          <w:tab w:val="num" w:pos="3240"/>
        </w:tabs>
        <w:ind w:left="3240" w:hanging="360"/>
      </w:pPr>
      <w:rPr>
        <w:rFonts w:hint="default"/>
      </w:rPr>
    </w:lvl>
    <w:lvl w:ilvl="7">
      <w:start w:val="1"/>
      <w:numFmt w:val="lowerLetter"/>
      <w:lvlText w:val="%8."/>
      <w:lvlJc w:val="left"/>
      <w:pPr>
        <w:tabs>
          <w:tab w:val="num" w:pos="3600"/>
        </w:tabs>
        <w:ind w:left="3600" w:hanging="360"/>
      </w:pPr>
      <w:rPr>
        <w:rFonts w:hint="default"/>
      </w:rPr>
    </w:lvl>
    <w:lvl w:ilvl="8">
      <w:start w:val="1"/>
      <w:numFmt w:val="lowerRoman"/>
      <w:lvlText w:val="%9."/>
      <w:lvlJc w:val="left"/>
      <w:pPr>
        <w:tabs>
          <w:tab w:val="num" w:pos="3960"/>
        </w:tabs>
        <w:ind w:left="3960" w:hanging="360"/>
      </w:pPr>
      <w:rPr>
        <w:rFonts w:hint="default"/>
      </w:rPr>
    </w:lvl>
  </w:abstractNum>
  <w:abstractNum w:abstractNumId="11" w15:restartNumberingAfterBreak="0">
    <w:nsid w:val="0E336F65"/>
    <w:multiLevelType w:val="hybridMultilevel"/>
    <w:tmpl w:val="97064D98"/>
    <w:lvl w:ilvl="0" w:tplc="1FA8F3BC">
      <w:start w:val="1"/>
      <w:numFmt w:val="decimal"/>
      <w:lvlText w:val="%1."/>
      <w:lvlJc w:val="left"/>
      <w:pPr>
        <w:ind w:left="1080" w:hanging="360"/>
      </w:pPr>
      <w:rPr>
        <w:b w:val="0"/>
      </w:rPr>
    </w:lvl>
    <w:lvl w:ilvl="1" w:tplc="C8D05E9C">
      <w:start w:val="1"/>
      <w:numFmt w:val="lowerRoman"/>
      <w:lvlText w:val="(%2)"/>
      <w:lvlJc w:val="left"/>
      <w:pPr>
        <w:ind w:left="2160" w:hanging="720"/>
      </w:pPr>
      <w:rPr>
        <w:rFonts w:hint="default"/>
      </w:r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0F560B12"/>
    <w:multiLevelType w:val="hybridMultilevel"/>
    <w:tmpl w:val="A4443F7E"/>
    <w:lvl w:ilvl="0" w:tplc="492C9806">
      <w:start w:val="1"/>
      <w:numFmt w:val="decimal"/>
      <w:lvlText w:val="%1."/>
      <w:lvlJc w:val="left"/>
      <w:pPr>
        <w:ind w:left="720" w:hanging="360"/>
      </w:pPr>
      <w:rPr>
        <w:rFonts w:ascii="Times New Roman" w:hAnsi="Times New Roman" w:cs="Times New Roma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27B2527"/>
    <w:multiLevelType w:val="hybridMultilevel"/>
    <w:tmpl w:val="FB0468F2"/>
    <w:lvl w:ilvl="0" w:tplc="F4F644C2">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32F32D5"/>
    <w:multiLevelType w:val="hybridMultilevel"/>
    <w:tmpl w:val="C9B6F216"/>
    <w:lvl w:ilvl="0" w:tplc="04090017">
      <w:start w:val="1"/>
      <w:numFmt w:val="lowerLetter"/>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5" w15:restartNumberingAfterBreak="0">
    <w:nsid w:val="13321B60"/>
    <w:multiLevelType w:val="hybridMultilevel"/>
    <w:tmpl w:val="C116EC8E"/>
    <w:lvl w:ilvl="0" w:tplc="0409000F">
      <w:start w:val="1"/>
      <w:numFmt w:val="decimal"/>
      <w:lvlText w:val="%1."/>
      <w:lvlJc w:val="left"/>
      <w:pPr>
        <w:ind w:left="771" w:hanging="360"/>
      </w:pPr>
    </w:lvl>
    <w:lvl w:ilvl="1" w:tplc="04090019" w:tentative="1">
      <w:start w:val="1"/>
      <w:numFmt w:val="lowerLetter"/>
      <w:lvlText w:val="%2."/>
      <w:lvlJc w:val="left"/>
      <w:pPr>
        <w:ind w:left="1491" w:hanging="360"/>
      </w:pPr>
    </w:lvl>
    <w:lvl w:ilvl="2" w:tplc="0409001B" w:tentative="1">
      <w:start w:val="1"/>
      <w:numFmt w:val="lowerRoman"/>
      <w:lvlText w:val="%3."/>
      <w:lvlJc w:val="right"/>
      <w:pPr>
        <w:ind w:left="2211" w:hanging="180"/>
      </w:pPr>
    </w:lvl>
    <w:lvl w:ilvl="3" w:tplc="0409000F" w:tentative="1">
      <w:start w:val="1"/>
      <w:numFmt w:val="decimal"/>
      <w:lvlText w:val="%4."/>
      <w:lvlJc w:val="left"/>
      <w:pPr>
        <w:ind w:left="2931" w:hanging="360"/>
      </w:pPr>
    </w:lvl>
    <w:lvl w:ilvl="4" w:tplc="04090019" w:tentative="1">
      <w:start w:val="1"/>
      <w:numFmt w:val="lowerLetter"/>
      <w:lvlText w:val="%5."/>
      <w:lvlJc w:val="left"/>
      <w:pPr>
        <w:ind w:left="3651" w:hanging="360"/>
      </w:pPr>
    </w:lvl>
    <w:lvl w:ilvl="5" w:tplc="0409001B" w:tentative="1">
      <w:start w:val="1"/>
      <w:numFmt w:val="lowerRoman"/>
      <w:lvlText w:val="%6."/>
      <w:lvlJc w:val="right"/>
      <w:pPr>
        <w:ind w:left="4371" w:hanging="180"/>
      </w:pPr>
    </w:lvl>
    <w:lvl w:ilvl="6" w:tplc="0409000F" w:tentative="1">
      <w:start w:val="1"/>
      <w:numFmt w:val="decimal"/>
      <w:lvlText w:val="%7."/>
      <w:lvlJc w:val="left"/>
      <w:pPr>
        <w:ind w:left="5091" w:hanging="360"/>
      </w:pPr>
    </w:lvl>
    <w:lvl w:ilvl="7" w:tplc="04090019" w:tentative="1">
      <w:start w:val="1"/>
      <w:numFmt w:val="lowerLetter"/>
      <w:lvlText w:val="%8."/>
      <w:lvlJc w:val="left"/>
      <w:pPr>
        <w:ind w:left="5811" w:hanging="360"/>
      </w:pPr>
    </w:lvl>
    <w:lvl w:ilvl="8" w:tplc="0409001B" w:tentative="1">
      <w:start w:val="1"/>
      <w:numFmt w:val="lowerRoman"/>
      <w:lvlText w:val="%9."/>
      <w:lvlJc w:val="right"/>
      <w:pPr>
        <w:ind w:left="6531" w:hanging="180"/>
      </w:pPr>
    </w:lvl>
  </w:abstractNum>
  <w:abstractNum w:abstractNumId="16" w15:restartNumberingAfterBreak="0">
    <w:nsid w:val="13F307B7"/>
    <w:multiLevelType w:val="multilevel"/>
    <w:tmpl w:val="78827162"/>
    <w:lvl w:ilvl="0">
      <w:start w:val="1"/>
      <w:numFmt w:val="decimal"/>
      <w:lvlText w:val="%1."/>
      <w:lvlJc w:val="left"/>
      <w:pPr>
        <w:ind w:left="1728" w:hanging="360"/>
      </w:pPr>
    </w:lvl>
    <w:lvl w:ilvl="1">
      <w:start w:val="1"/>
      <w:numFmt w:val="lowerRoman"/>
      <w:lvlText w:val="%2."/>
      <w:lvlJc w:val="left"/>
      <w:pPr>
        <w:ind w:left="2160" w:hanging="432"/>
      </w:pPr>
      <w:rPr>
        <w:rFonts w:ascii="Times New Roman" w:eastAsia="Times New Roman" w:hAnsi="Times New Roman" w:cs="Times New Roman"/>
      </w:rPr>
    </w:lvl>
    <w:lvl w:ilvl="2">
      <w:start w:val="1"/>
      <w:numFmt w:val="decimal"/>
      <w:lvlText w:val="%1.%2.%3."/>
      <w:lvlJc w:val="left"/>
      <w:pPr>
        <w:ind w:left="2592" w:hanging="504"/>
      </w:pPr>
    </w:lvl>
    <w:lvl w:ilvl="3">
      <w:start w:val="1"/>
      <w:numFmt w:val="decimal"/>
      <w:lvlText w:val="%1.%2.%3.%4."/>
      <w:lvlJc w:val="left"/>
      <w:pPr>
        <w:ind w:left="3096" w:hanging="648"/>
      </w:pPr>
    </w:lvl>
    <w:lvl w:ilvl="4">
      <w:start w:val="1"/>
      <w:numFmt w:val="decimal"/>
      <w:lvlText w:val="%1.%2.%3.%4.%5."/>
      <w:lvlJc w:val="left"/>
      <w:pPr>
        <w:ind w:left="3600" w:hanging="792"/>
      </w:pPr>
    </w:lvl>
    <w:lvl w:ilvl="5">
      <w:start w:val="1"/>
      <w:numFmt w:val="decimal"/>
      <w:lvlText w:val="%1.%2.%3.%4.%5.%6."/>
      <w:lvlJc w:val="left"/>
      <w:pPr>
        <w:ind w:left="4104" w:hanging="936"/>
      </w:pPr>
    </w:lvl>
    <w:lvl w:ilvl="6">
      <w:start w:val="1"/>
      <w:numFmt w:val="decimal"/>
      <w:lvlText w:val="%1.%2.%3.%4.%5.%6.%7."/>
      <w:lvlJc w:val="left"/>
      <w:pPr>
        <w:ind w:left="4608" w:hanging="1080"/>
      </w:pPr>
    </w:lvl>
    <w:lvl w:ilvl="7">
      <w:start w:val="1"/>
      <w:numFmt w:val="decimal"/>
      <w:lvlText w:val="%1.%2.%3.%4.%5.%6.%7.%8."/>
      <w:lvlJc w:val="left"/>
      <w:pPr>
        <w:ind w:left="5112" w:hanging="1224"/>
      </w:pPr>
    </w:lvl>
    <w:lvl w:ilvl="8">
      <w:start w:val="1"/>
      <w:numFmt w:val="decimal"/>
      <w:lvlText w:val="%1.%2.%3.%4.%5.%6.%7.%8.%9."/>
      <w:lvlJc w:val="left"/>
      <w:pPr>
        <w:ind w:left="5688" w:hanging="1440"/>
      </w:pPr>
    </w:lvl>
  </w:abstractNum>
  <w:abstractNum w:abstractNumId="17" w15:restartNumberingAfterBreak="0">
    <w:nsid w:val="14A53CAF"/>
    <w:multiLevelType w:val="hybridMultilevel"/>
    <w:tmpl w:val="EEF6E632"/>
    <w:lvl w:ilvl="0" w:tplc="04090019">
      <w:start w:val="1"/>
      <w:numFmt w:val="lowerLetter"/>
      <w:lvlText w:val="%1."/>
      <w:lvlJc w:val="left"/>
      <w:pPr>
        <w:ind w:left="720" w:hanging="360"/>
      </w:pPr>
    </w:lvl>
    <w:lvl w:ilvl="1" w:tplc="9CA0451E">
      <w:start w:val="1"/>
      <w:numFmt w:val="lowerLetter"/>
      <w:lvlText w:val="%2."/>
      <w:lvlJc w:val="left"/>
      <w:pPr>
        <w:ind w:left="1440" w:hanging="360"/>
      </w:pPr>
      <w:rPr>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6D52F57"/>
    <w:multiLevelType w:val="hybridMultilevel"/>
    <w:tmpl w:val="1AE0764E"/>
    <w:lvl w:ilvl="0" w:tplc="10665536">
      <w:start w:val="1"/>
      <w:numFmt w:val="bullet"/>
      <w:lvlText w:val=""/>
      <w:lvlJc w:val="left"/>
      <w:pPr>
        <w:tabs>
          <w:tab w:val="num" w:pos="360"/>
        </w:tabs>
        <w:ind w:left="360" w:hanging="360"/>
      </w:pPr>
      <w:rPr>
        <w:rFonts w:ascii="Symbol" w:hAnsi="Symbol" w:hint="default"/>
        <w:b w:val="0"/>
        <w:i w:val="0"/>
        <w:sz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16E15AFB"/>
    <w:multiLevelType w:val="hybridMultilevel"/>
    <w:tmpl w:val="6D9A2BBE"/>
    <w:lvl w:ilvl="0" w:tplc="0409001B">
      <w:start w:val="1"/>
      <w:numFmt w:val="lowerRoman"/>
      <w:lvlText w:val="%1."/>
      <w:lvlJc w:val="right"/>
      <w:pPr>
        <w:ind w:left="1584" w:hanging="360"/>
      </w:pPr>
    </w:lvl>
    <w:lvl w:ilvl="1" w:tplc="04090019">
      <w:start w:val="1"/>
      <w:numFmt w:val="lowerLetter"/>
      <w:lvlText w:val="%2."/>
      <w:lvlJc w:val="left"/>
      <w:pPr>
        <w:ind w:left="2304" w:hanging="360"/>
      </w:pPr>
    </w:lvl>
    <w:lvl w:ilvl="2" w:tplc="0409001B" w:tentative="1">
      <w:start w:val="1"/>
      <w:numFmt w:val="lowerRoman"/>
      <w:lvlText w:val="%3."/>
      <w:lvlJc w:val="right"/>
      <w:pPr>
        <w:ind w:left="3024" w:hanging="180"/>
      </w:pPr>
    </w:lvl>
    <w:lvl w:ilvl="3" w:tplc="0409000F" w:tentative="1">
      <w:start w:val="1"/>
      <w:numFmt w:val="decimal"/>
      <w:lvlText w:val="%4."/>
      <w:lvlJc w:val="left"/>
      <w:pPr>
        <w:ind w:left="3744" w:hanging="360"/>
      </w:pPr>
    </w:lvl>
    <w:lvl w:ilvl="4" w:tplc="04090019" w:tentative="1">
      <w:start w:val="1"/>
      <w:numFmt w:val="lowerLetter"/>
      <w:lvlText w:val="%5."/>
      <w:lvlJc w:val="left"/>
      <w:pPr>
        <w:ind w:left="4464" w:hanging="360"/>
      </w:pPr>
    </w:lvl>
    <w:lvl w:ilvl="5" w:tplc="0409001B" w:tentative="1">
      <w:start w:val="1"/>
      <w:numFmt w:val="lowerRoman"/>
      <w:lvlText w:val="%6."/>
      <w:lvlJc w:val="right"/>
      <w:pPr>
        <w:ind w:left="5184" w:hanging="180"/>
      </w:pPr>
    </w:lvl>
    <w:lvl w:ilvl="6" w:tplc="0409000F" w:tentative="1">
      <w:start w:val="1"/>
      <w:numFmt w:val="decimal"/>
      <w:lvlText w:val="%7."/>
      <w:lvlJc w:val="left"/>
      <w:pPr>
        <w:ind w:left="5904" w:hanging="360"/>
      </w:pPr>
    </w:lvl>
    <w:lvl w:ilvl="7" w:tplc="04090019" w:tentative="1">
      <w:start w:val="1"/>
      <w:numFmt w:val="lowerLetter"/>
      <w:lvlText w:val="%8."/>
      <w:lvlJc w:val="left"/>
      <w:pPr>
        <w:ind w:left="6624" w:hanging="360"/>
      </w:pPr>
    </w:lvl>
    <w:lvl w:ilvl="8" w:tplc="0409001B" w:tentative="1">
      <w:start w:val="1"/>
      <w:numFmt w:val="lowerRoman"/>
      <w:lvlText w:val="%9."/>
      <w:lvlJc w:val="right"/>
      <w:pPr>
        <w:ind w:left="7344" w:hanging="180"/>
      </w:pPr>
    </w:lvl>
  </w:abstractNum>
  <w:abstractNum w:abstractNumId="20" w15:restartNumberingAfterBreak="0">
    <w:nsid w:val="1F9132AE"/>
    <w:multiLevelType w:val="hybridMultilevel"/>
    <w:tmpl w:val="E9200998"/>
    <w:lvl w:ilvl="0" w:tplc="0409000F">
      <w:start w:val="1"/>
      <w:numFmt w:val="decimal"/>
      <w:lvlText w:val="%1."/>
      <w:lvlJc w:val="left"/>
      <w:pPr>
        <w:ind w:left="2088" w:hanging="360"/>
      </w:pPr>
    </w:lvl>
    <w:lvl w:ilvl="1" w:tplc="04090019" w:tentative="1">
      <w:start w:val="1"/>
      <w:numFmt w:val="lowerLetter"/>
      <w:lvlText w:val="%2."/>
      <w:lvlJc w:val="left"/>
      <w:pPr>
        <w:ind w:left="2808" w:hanging="360"/>
      </w:pPr>
    </w:lvl>
    <w:lvl w:ilvl="2" w:tplc="0409001B" w:tentative="1">
      <w:start w:val="1"/>
      <w:numFmt w:val="lowerRoman"/>
      <w:lvlText w:val="%3."/>
      <w:lvlJc w:val="right"/>
      <w:pPr>
        <w:ind w:left="3528" w:hanging="180"/>
      </w:pPr>
    </w:lvl>
    <w:lvl w:ilvl="3" w:tplc="0409000F" w:tentative="1">
      <w:start w:val="1"/>
      <w:numFmt w:val="decimal"/>
      <w:lvlText w:val="%4."/>
      <w:lvlJc w:val="left"/>
      <w:pPr>
        <w:ind w:left="4248" w:hanging="360"/>
      </w:pPr>
    </w:lvl>
    <w:lvl w:ilvl="4" w:tplc="04090019" w:tentative="1">
      <w:start w:val="1"/>
      <w:numFmt w:val="lowerLetter"/>
      <w:lvlText w:val="%5."/>
      <w:lvlJc w:val="left"/>
      <w:pPr>
        <w:ind w:left="4968" w:hanging="360"/>
      </w:pPr>
    </w:lvl>
    <w:lvl w:ilvl="5" w:tplc="0409001B" w:tentative="1">
      <w:start w:val="1"/>
      <w:numFmt w:val="lowerRoman"/>
      <w:lvlText w:val="%6."/>
      <w:lvlJc w:val="right"/>
      <w:pPr>
        <w:ind w:left="5688" w:hanging="180"/>
      </w:pPr>
    </w:lvl>
    <w:lvl w:ilvl="6" w:tplc="0409000F" w:tentative="1">
      <w:start w:val="1"/>
      <w:numFmt w:val="decimal"/>
      <w:lvlText w:val="%7."/>
      <w:lvlJc w:val="left"/>
      <w:pPr>
        <w:ind w:left="6408" w:hanging="360"/>
      </w:pPr>
    </w:lvl>
    <w:lvl w:ilvl="7" w:tplc="04090019" w:tentative="1">
      <w:start w:val="1"/>
      <w:numFmt w:val="lowerLetter"/>
      <w:lvlText w:val="%8."/>
      <w:lvlJc w:val="left"/>
      <w:pPr>
        <w:ind w:left="7128" w:hanging="360"/>
      </w:pPr>
    </w:lvl>
    <w:lvl w:ilvl="8" w:tplc="0409001B" w:tentative="1">
      <w:start w:val="1"/>
      <w:numFmt w:val="lowerRoman"/>
      <w:lvlText w:val="%9."/>
      <w:lvlJc w:val="right"/>
      <w:pPr>
        <w:ind w:left="7848" w:hanging="180"/>
      </w:pPr>
    </w:lvl>
  </w:abstractNum>
  <w:abstractNum w:abstractNumId="21" w15:restartNumberingAfterBreak="0">
    <w:nsid w:val="2379098D"/>
    <w:multiLevelType w:val="hybridMultilevel"/>
    <w:tmpl w:val="A3A0DF30"/>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56848F7"/>
    <w:multiLevelType w:val="hybridMultilevel"/>
    <w:tmpl w:val="E9200998"/>
    <w:lvl w:ilvl="0" w:tplc="0409000F">
      <w:start w:val="1"/>
      <w:numFmt w:val="decimal"/>
      <w:lvlText w:val="%1."/>
      <w:lvlJc w:val="left"/>
      <w:pPr>
        <w:ind w:left="1224" w:hanging="360"/>
      </w:pPr>
    </w:lvl>
    <w:lvl w:ilvl="1" w:tplc="04090019" w:tentative="1">
      <w:start w:val="1"/>
      <w:numFmt w:val="lowerLetter"/>
      <w:lvlText w:val="%2."/>
      <w:lvlJc w:val="left"/>
      <w:pPr>
        <w:ind w:left="1944" w:hanging="360"/>
      </w:pPr>
    </w:lvl>
    <w:lvl w:ilvl="2" w:tplc="0409001B" w:tentative="1">
      <w:start w:val="1"/>
      <w:numFmt w:val="lowerRoman"/>
      <w:lvlText w:val="%3."/>
      <w:lvlJc w:val="right"/>
      <w:pPr>
        <w:ind w:left="2664" w:hanging="180"/>
      </w:pPr>
    </w:lvl>
    <w:lvl w:ilvl="3" w:tplc="0409000F" w:tentative="1">
      <w:start w:val="1"/>
      <w:numFmt w:val="decimal"/>
      <w:lvlText w:val="%4."/>
      <w:lvlJc w:val="left"/>
      <w:pPr>
        <w:ind w:left="3384" w:hanging="360"/>
      </w:pPr>
    </w:lvl>
    <w:lvl w:ilvl="4" w:tplc="04090019" w:tentative="1">
      <w:start w:val="1"/>
      <w:numFmt w:val="lowerLetter"/>
      <w:lvlText w:val="%5."/>
      <w:lvlJc w:val="left"/>
      <w:pPr>
        <w:ind w:left="4104" w:hanging="360"/>
      </w:pPr>
    </w:lvl>
    <w:lvl w:ilvl="5" w:tplc="0409001B" w:tentative="1">
      <w:start w:val="1"/>
      <w:numFmt w:val="lowerRoman"/>
      <w:lvlText w:val="%6."/>
      <w:lvlJc w:val="right"/>
      <w:pPr>
        <w:ind w:left="4824" w:hanging="180"/>
      </w:pPr>
    </w:lvl>
    <w:lvl w:ilvl="6" w:tplc="0409000F" w:tentative="1">
      <w:start w:val="1"/>
      <w:numFmt w:val="decimal"/>
      <w:lvlText w:val="%7."/>
      <w:lvlJc w:val="left"/>
      <w:pPr>
        <w:ind w:left="5544" w:hanging="360"/>
      </w:pPr>
    </w:lvl>
    <w:lvl w:ilvl="7" w:tplc="04090019" w:tentative="1">
      <w:start w:val="1"/>
      <w:numFmt w:val="lowerLetter"/>
      <w:lvlText w:val="%8."/>
      <w:lvlJc w:val="left"/>
      <w:pPr>
        <w:ind w:left="6264" w:hanging="360"/>
      </w:pPr>
    </w:lvl>
    <w:lvl w:ilvl="8" w:tplc="0409001B" w:tentative="1">
      <w:start w:val="1"/>
      <w:numFmt w:val="lowerRoman"/>
      <w:lvlText w:val="%9."/>
      <w:lvlJc w:val="right"/>
      <w:pPr>
        <w:ind w:left="6984" w:hanging="180"/>
      </w:pPr>
    </w:lvl>
  </w:abstractNum>
  <w:abstractNum w:abstractNumId="23" w15:restartNumberingAfterBreak="0">
    <w:nsid w:val="26262F03"/>
    <w:multiLevelType w:val="hybridMultilevel"/>
    <w:tmpl w:val="4CCE1224"/>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2A775715"/>
    <w:multiLevelType w:val="hybridMultilevel"/>
    <w:tmpl w:val="B3F8AE48"/>
    <w:lvl w:ilvl="0" w:tplc="0409000F">
      <w:start w:val="1"/>
      <w:numFmt w:val="decimal"/>
      <w:lvlText w:val="%1."/>
      <w:lvlJc w:val="left"/>
      <w:pPr>
        <w:ind w:left="2550" w:hanging="39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5" w15:restartNumberingAfterBreak="0">
    <w:nsid w:val="2B0217DB"/>
    <w:multiLevelType w:val="hybridMultilevel"/>
    <w:tmpl w:val="E9200998"/>
    <w:lvl w:ilvl="0" w:tplc="0409000F">
      <w:start w:val="1"/>
      <w:numFmt w:val="decimal"/>
      <w:lvlText w:val="%1."/>
      <w:lvlJc w:val="left"/>
      <w:pPr>
        <w:ind w:left="2088" w:hanging="360"/>
      </w:pPr>
    </w:lvl>
    <w:lvl w:ilvl="1" w:tplc="04090019" w:tentative="1">
      <w:start w:val="1"/>
      <w:numFmt w:val="lowerLetter"/>
      <w:lvlText w:val="%2."/>
      <w:lvlJc w:val="left"/>
      <w:pPr>
        <w:ind w:left="2808" w:hanging="360"/>
      </w:pPr>
    </w:lvl>
    <w:lvl w:ilvl="2" w:tplc="0409001B" w:tentative="1">
      <w:start w:val="1"/>
      <w:numFmt w:val="lowerRoman"/>
      <w:lvlText w:val="%3."/>
      <w:lvlJc w:val="right"/>
      <w:pPr>
        <w:ind w:left="3528" w:hanging="180"/>
      </w:pPr>
    </w:lvl>
    <w:lvl w:ilvl="3" w:tplc="0409000F" w:tentative="1">
      <w:start w:val="1"/>
      <w:numFmt w:val="decimal"/>
      <w:lvlText w:val="%4."/>
      <w:lvlJc w:val="left"/>
      <w:pPr>
        <w:ind w:left="4248" w:hanging="360"/>
      </w:pPr>
    </w:lvl>
    <w:lvl w:ilvl="4" w:tplc="04090019" w:tentative="1">
      <w:start w:val="1"/>
      <w:numFmt w:val="lowerLetter"/>
      <w:lvlText w:val="%5."/>
      <w:lvlJc w:val="left"/>
      <w:pPr>
        <w:ind w:left="4968" w:hanging="360"/>
      </w:pPr>
    </w:lvl>
    <w:lvl w:ilvl="5" w:tplc="0409001B" w:tentative="1">
      <w:start w:val="1"/>
      <w:numFmt w:val="lowerRoman"/>
      <w:lvlText w:val="%6."/>
      <w:lvlJc w:val="right"/>
      <w:pPr>
        <w:ind w:left="5688" w:hanging="180"/>
      </w:pPr>
    </w:lvl>
    <w:lvl w:ilvl="6" w:tplc="0409000F" w:tentative="1">
      <w:start w:val="1"/>
      <w:numFmt w:val="decimal"/>
      <w:lvlText w:val="%7."/>
      <w:lvlJc w:val="left"/>
      <w:pPr>
        <w:ind w:left="6408" w:hanging="360"/>
      </w:pPr>
    </w:lvl>
    <w:lvl w:ilvl="7" w:tplc="04090019" w:tentative="1">
      <w:start w:val="1"/>
      <w:numFmt w:val="lowerLetter"/>
      <w:lvlText w:val="%8."/>
      <w:lvlJc w:val="left"/>
      <w:pPr>
        <w:ind w:left="7128" w:hanging="360"/>
      </w:pPr>
    </w:lvl>
    <w:lvl w:ilvl="8" w:tplc="0409001B" w:tentative="1">
      <w:start w:val="1"/>
      <w:numFmt w:val="lowerRoman"/>
      <w:lvlText w:val="%9."/>
      <w:lvlJc w:val="right"/>
      <w:pPr>
        <w:ind w:left="7848" w:hanging="180"/>
      </w:pPr>
    </w:lvl>
  </w:abstractNum>
  <w:abstractNum w:abstractNumId="26" w15:restartNumberingAfterBreak="0">
    <w:nsid w:val="2B5344D3"/>
    <w:multiLevelType w:val="hybridMultilevel"/>
    <w:tmpl w:val="97064D98"/>
    <w:lvl w:ilvl="0" w:tplc="1FA8F3BC">
      <w:start w:val="1"/>
      <w:numFmt w:val="decimal"/>
      <w:lvlText w:val="%1."/>
      <w:lvlJc w:val="left"/>
      <w:pPr>
        <w:ind w:left="1224" w:hanging="360"/>
      </w:pPr>
      <w:rPr>
        <w:b w:val="0"/>
      </w:rPr>
    </w:lvl>
    <w:lvl w:ilvl="1" w:tplc="C8D05E9C">
      <w:start w:val="1"/>
      <w:numFmt w:val="lowerRoman"/>
      <w:lvlText w:val="(%2)"/>
      <w:lvlJc w:val="left"/>
      <w:pPr>
        <w:ind w:left="2304" w:hanging="720"/>
      </w:pPr>
      <w:rPr>
        <w:rFonts w:hint="default"/>
      </w:rPr>
    </w:lvl>
    <w:lvl w:ilvl="2" w:tplc="0409000F">
      <w:start w:val="1"/>
      <w:numFmt w:val="decimal"/>
      <w:lvlText w:val="%3."/>
      <w:lvlJc w:val="left"/>
      <w:pPr>
        <w:ind w:left="2664" w:hanging="180"/>
      </w:pPr>
    </w:lvl>
    <w:lvl w:ilvl="3" w:tplc="0409000F" w:tentative="1">
      <w:start w:val="1"/>
      <w:numFmt w:val="decimal"/>
      <w:lvlText w:val="%4."/>
      <w:lvlJc w:val="left"/>
      <w:pPr>
        <w:ind w:left="3384" w:hanging="360"/>
      </w:pPr>
    </w:lvl>
    <w:lvl w:ilvl="4" w:tplc="04090019" w:tentative="1">
      <w:start w:val="1"/>
      <w:numFmt w:val="lowerLetter"/>
      <w:lvlText w:val="%5."/>
      <w:lvlJc w:val="left"/>
      <w:pPr>
        <w:ind w:left="4104" w:hanging="360"/>
      </w:pPr>
    </w:lvl>
    <w:lvl w:ilvl="5" w:tplc="0409001B" w:tentative="1">
      <w:start w:val="1"/>
      <w:numFmt w:val="lowerRoman"/>
      <w:lvlText w:val="%6."/>
      <w:lvlJc w:val="right"/>
      <w:pPr>
        <w:ind w:left="4824" w:hanging="180"/>
      </w:pPr>
    </w:lvl>
    <w:lvl w:ilvl="6" w:tplc="0409000F" w:tentative="1">
      <w:start w:val="1"/>
      <w:numFmt w:val="decimal"/>
      <w:lvlText w:val="%7."/>
      <w:lvlJc w:val="left"/>
      <w:pPr>
        <w:ind w:left="5544" w:hanging="360"/>
      </w:pPr>
    </w:lvl>
    <w:lvl w:ilvl="7" w:tplc="04090019" w:tentative="1">
      <w:start w:val="1"/>
      <w:numFmt w:val="lowerLetter"/>
      <w:lvlText w:val="%8."/>
      <w:lvlJc w:val="left"/>
      <w:pPr>
        <w:ind w:left="6264" w:hanging="360"/>
      </w:pPr>
    </w:lvl>
    <w:lvl w:ilvl="8" w:tplc="0409001B" w:tentative="1">
      <w:start w:val="1"/>
      <w:numFmt w:val="lowerRoman"/>
      <w:lvlText w:val="%9."/>
      <w:lvlJc w:val="right"/>
      <w:pPr>
        <w:ind w:left="6984" w:hanging="180"/>
      </w:pPr>
    </w:lvl>
  </w:abstractNum>
  <w:abstractNum w:abstractNumId="27" w15:restartNumberingAfterBreak="0">
    <w:nsid w:val="2C4C082B"/>
    <w:multiLevelType w:val="hybridMultilevel"/>
    <w:tmpl w:val="6414E93C"/>
    <w:lvl w:ilvl="0" w:tplc="492C9806">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E164318"/>
    <w:multiLevelType w:val="hybridMultilevel"/>
    <w:tmpl w:val="4CAE24C2"/>
    <w:lvl w:ilvl="0" w:tplc="492C9806">
      <w:start w:val="1"/>
      <w:numFmt w:val="decimal"/>
      <w:lvlText w:val="%1."/>
      <w:lvlJc w:val="left"/>
      <w:pPr>
        <w:ind w:left="720" w:hanging="360"/>
      </w:pPr>
      <w:rPr>
        <w:rFonts w:ascii="Times New Roman" w:hAnsi="Times New Roman" w:cs="Times New Roman"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09179A7"/>
    <w:multiLevelType w:val="hybridMultilevel"/>
    <w:tmpl w:val="7180B4B4"/>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7">
      <w:start w:val="1"/>
      <w:numFmt w:val="lowerLetter"/>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2E41273"/>
    <w:multiLevelType w:val="hybridMultilevel"/>
    <w:tmpl w:val="01381DC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36D13C5"/>
    <w:multiLevelType w:val="hybridMultilevel"/>
    <w:tmpl w:val="B3F8AE48"/>
    <w:lvl w:ilvl="0" w:tplc="0409000F">
      <w:start w:val="1"/>
      <w:numFmt w:val="decimal"/>
      <w:lvlText w:val="%1."/>
      <w:lvlJc w:val="left"/>
      <w:pPr>
        <w:ind w:left="2550" w:hanging="39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2" w15:restartNumberingAfterBreak="0">
    <w:nsid w:val="343F1E82"/>
    <w:multiLevelType w:val="hybridMultilevel"/>
    <w:tmpl w:val="6D9A2BBE"/>
    <w:lvl w:ilvl="0" w:tplc="0409001B">
      <w:start w:val="1"/>
      <w:numFmt w:val="lowerRoman"/>
      <w:lvlText w:val="%1."/>
      <w:lvlJc w:val="right"/>
      <w:pPr>
        <w:ind w:left="1584" w:hanging="360"/>
      </w:pPr>
    </w:lvl>
    <w:lvl w:ilvl="1" w:tplc="04090019">
      <w:start w:val="1"/>
      <w:numFmt w:val="lowerLetter"/>
      <w:lvlText w:val="%2."/>
      <w:lvlJc w:val="left"/>
      <w:pPr>
        <w:ind w:left="2304" w:hanging="360"/>
      </w:pPr>
    </w:lvl>
    <w:lvl w:ilvl="2" w:tplc="0409001B" w:tentative="1">
      <w:start w:val="1"/>
      <w:numFmt w:val="lowerRoman"/>
      <w:lvlText w:val="%3."/>
      <w:lvlJc w:val="right"/>
      <w:pPr>
        <w:ind w:left="3024" w:hanging="180"/>
      </w:pPr>
    </w:lvl>
    <w:lvl w:ilvl="3" w:tplc="0409000F" w:tentative="1">
      <w:start w:val="1"/>
      <w:numFmt w:val="decimal"/>
      <w:lvlText w:val="%4."/>
      <w:lvlJc w:val="left"/>
      <w:pPr>
        <w:ind w:left="3744" w:hanging="360"/>
      </w:pPr>
    </w:lvl>
    <w:lvl w:ilvl="4" w:tplc="04090019" w:tentative="1">
      <w:start w:val="1"/>
      <w:numFmt w:val="lowerLetter"/>
      <w:lvlText w:val="%5."/>
      <w:lvlJc w:val="left"/>
      <w:pPr>
        <w:ind w:left="4464" w:hanging="360"/>
      </w:pPr>
    </w:lvl>
    <w:lvl w:ilvl="5" w:tplc="0409001B" w:tentative="1">
      <w:start w:val="1"/>
      <w:numFmt w:val="lowerRoman"/>
      <w:lvlText w:val="%6."/>
      <w:lvlJc w:val="right"/>
      <w:pPr>
        <w:ind w:left="5184" w:hanging="180"/>
      </w:pPr>
    </w:lvl>
    <w:lvl w:ilvl="6" w:tplc="0409000F" w:tentative="1">
      <w:start w:val="1"/>
      <w:numFmt w:val="decimal"/>
      <w:lvlText w:val="%7."/>
      <w:lvlJc w:val="left"/>
      <w:pPr>
        <w:ind w:left="5904" w:hanging="360"/>
      </w:pPr>
    </w:lvl>
    <w:lvl w:ilvl="7" w:tplc="04090019" w:tentative="1">
      <w:start w:val="1"/>
      <w:numFmt w:val="lowerLetter"/>
      <w:lvlText w:val="%8."/>
      <w:lvlJc w:val="left"/>
      <w:pPr>
        <w:ind w:left="6624" w:hanging="360"/>
      </w:pPr>
    </w:lvl>
    <w:lvl w:ilvl="8" w:tplc="0409001B" w:tentative="1">
      <w:start w:val="1"/>
      <w:numFmt w:val="lowerRoman"/>
      <w:lvlText w:val="%9."/>
      <w:lvlJc w:val="right"/>
      <w:pPr>
        <w:ind w:left="7344" w:hanging="180"/>
      </w:pPr>
    </w:lvl>
  </w:abstractNum>
  <w:abstractNum w:abstractNumId="33" w15:restartNumberingAfterBreak="0">
    <w:nsid w:val="3512380F"/>
    <w:multiLevelType w:val="hybridMultilevel"/>
    <w:tmpl w:val="27E86DDA"/>
    <w:lvl w:ilvl="0" w:tplc="0409000F">
      <w:start w:val="1"/>
      <w:numFmt w:val="decimal"/>
      <w:lvlText w:val="%1."/>
      <w:lvlJc w:val="left"/>
      <w:pPr>
        <w:ind w:left="2550" w:hanging="39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4" w15:restartNumberingAfterBreak="0">
    <w:nsid w:val="391102B7"/>
    <w:multiLevelType w:val="hybridMultilevel"/>
    <w:tmpl w:val="CBCC107E"/>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AF50C48"/>
    <w:multiLevelType w:val="multilevel"/>
    <w:tmpl w:val="8BD28B7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6" w15:restartNumberingAfterBreak="0">
    <w:nsid w:val="3B444D44"/>
    <w:multiLevelType w:val="hybridMultilevel"/>
    <w:tmpl w:val="BAE216C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D5B1325"/>
    <w:multiLevelType w:val="hybridMultilevel"/>
    <w:tmpl w:val="EC644DB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DCE5291"/>
    <w:multiLevelType w:val="hybridMultilevel"/>
    <w:tmpl w:val="97064D98"/>
    <w:lvl w:ilvl="0" w:tplc="1FA8F3BC">
      <w:start w:val="1"/>
      <w:numFmt w:val="decimal"/>
      <w:lvlText w:val="%1."/>
      <w:lvlJc w:val="left"/>
      <w:pPr>
        <w:ind w:left="792" w:hanging="360"/>
      </w:pPr>
      <w:rPr>
        <w:b w:val="0"/>
      </w:rPr>
    </w:lvl>
    <w:lvl w:ilvl="1" w:tplc="C8D05E9C">
      <w:start w:val="1"/>
      <w:numFmt w:val="lowerRoman"/>
      <w:lvlText w:val="(%2)"/>
      <w:lvlJc w:val="left"/>
      <w:pPr>
        <w:ind w:left="1872" w:hanging="720"/>
      </w:pPr>
      <w:rPr>
        <w:rFonts w:hint="default"/>
      </w:rPr>
    </w:lvl>
    <w:lvl w:ilvl="2" w:tplc="0409000F">
      <w:start w:val="1"/>
      <w:numFmt w:val="decimal"/>
      <w:lvlText w:val="%3."/>
      <w:lvlJc w:val="lef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39" w15:restartNumberingAfterBreak="0">
    <w:nsid w:val="3F462621"/>
    <w:multiLevelType w:val="hybridMultilevel"/>
    <w:tmpl w:val="1FBCF36C"/>
    <w:lvl w:ilvl="0" w:tplc="04090017">
      <w:start w:val="1"/>
      <w:numFmt w:val="low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3FB41405"/>
    <w:multiLevelType w:val="hybridMultilevel"/>
    <w:tmpl w:val="4CCE1224"/>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43071D76"/>
    <w:multiLevelType w:val="hybridMultilevel"/>
    <w:tmpl w:val="97064D98"/>
    <w:lvl w:ilvl="0" w:tplc="1FA8F3BC">
      <w:start w:val="1"/>
      <w:numFmt w:val="decimal"/>
      <w:lvlText w:val="%1."/>
      <w:lvlJc w:val="left"/>
      <w:pPr>
        <w:ind w:left="2088" w:hanging="360"/>
      </w:pPr>
      <w:rPr>
        <w:b w:val="0"/>
      </w:rPr>
    </w:lvl>
    <w:lvl w:ilvl="1" w:tplc="C8D05E9C">
      <w:start w:val="1"/>
      <w:numFmt w:val="lowerRoman"/>
      <w:lvlText w:val="(%2)"/>
      <w:lvlJc w:val="left"/>
      <w:pPr>
        <w:ind w:left="3168" w:hanging="720"/>
      </w:pPr>
      <w:rPr>
        <w:rFonts w:hint="default"/>
      </w:rPr>
    </w:lvl>
    <w:lvl w:ilvl="2" w:tplc="0409000F">
      <w:start w:val="1"/>
      <w:numFmt w:val="decimal"/>
      <w:lvlText w:val="%3."/>
      <w:lvlJc w:val="left"/>
      <w:pPr>
        <w:ind w:left="3528" w:hanging="180"/>
      </w:pPr>
    </w:lvl>
    <w:lvl w:ilvl="3" w:tplc="0409000F" w:tentative="1">
      <w:start w:val="1"/>
      <w:numFmt w:val="decimal"/>
      <w:lvlText w:val="%4."/>
      <w:lvlJc w:val="left"/>
      <w:pPr>
        <w:ind w:left="4248" w:hanging="360"/>
      </w:pPr>
    </w:lvl>
    <w:lvl w:ilvl="4" w:tplc="04090019" w:tentative="1">
      <w:start w:val="1"/>
      <w:numFmt w:val="lowerLetter"/>
      <w:lvlText w:val="%5."/>
      <w:lvlJc w:val="left"/>
      <w:pPr>
        <w:ind w:left="4968" w:hanging="360"/>
      </w:pPr>
    </w:lvl>
    <w:lvl w:ilvl="5" w:tplc="0409001B" w:tentative="1">
      <w:start w:val="1"/>
      <w:numFmt w:val="lowerRoman"/>
      <w:lvlText w:val="%6."/>
      <w:lvlJc w:val="right"/>
      <w:pPr>
        <w:ind w:left="5688" w:hanging="180"/>
      </w:pPr>
    </w:lvl>
    <w:lvl w:ilvl="6" w:tplc="0409000F" w:tentative="1">
      <w:start w:val="1"/>
      <w:numFmt w:val="decimal"/>
      <w:lvlText w:val="%7."/>
      <w:lvlJc w:val="left"/>
      <w:pPr>
        <w:ind w:left="6408" w:hanging="360"/>
      </w:pPr>
    </w:lvl>
    <w:lvl w:ilvl="7" w:tplc="04090019" w:tentative="1">
      <w:start w:val="1"/>
      <w:numFmt w:val="lowerLetter"/>
      <w:lvlText w:val="%8."/>
      <w:lvlJc w:val="left"/>
      <w:pPr>
        <w:ind w:left="7128" w:hanging="360"/>
      </w:pPr>
    </w:lvl>
    <w:lvl w:ilvl="8" w:tplc="0409001B" w:tentative="1">
      <w:start w:val="1"/>
      <w:numFmt w:val="lowerRoman"/>
      <w:lvlText w:val="%9."/>
      <w:lvlJc w:val="right"/>
      <w:pPr>
        <w:ind w:left="7848" w:hanging="180"/>
      </w:pPr>
    </w:lvl>
  </w:abstractNum>
  <w:abstractNum w:abstractNumId="42" w15:restartNumberingAfterBreak="0">
    <w:nsid w:val="431D61AC"/>
    <w:multiLevelType w:val="hybridMultilevel"/>
    <w:tmpl w:val="B79A0FC6"/>
    <w:lvl w:ilvl="0" w:tplc="492C9806">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595352D"/>
    <w:multiLevelType w:val="hybridMultilevel"/>
    <w:tmpl w:val="94089C98"/>
    <w:lvl w:ilvl="0" w:tplc="04090019">
      <w:start w:val="1"/>
      <w:numFmt w:val="lowerLetter"/>
      <w:lvlText w:val="%1."/>
      <w:lvlJc w:val="left"/>
      <w:pPr>
        <w:ind w:left="1656" w:hanging="360"/>
      </w:pPr>
    </w:lvl>
    <w:lvl w:ilvl="1" w:tplc="04090019">
      <w:start w:val="1"/>
      <w:numFmt w:val="lowerLetter"/>
      <w:lvlText w:val="%2."/>
      <w:lvlJc w:val="left"/>
      <w:pPr>
        <w:ind w:left="2376" w:hanging="360"/>
      </w:pPr>
    </w:lvl>
    <w:lvl w:ilvl="2" w:tplc="0409001B">
      <w:start w:val="1"/>
      <w:numFmt w:val="lowerRoman"/>
      <w:lvlText w:val="%3."/>
      <w:lvlJc w:val="right"/>
      <w:pPr>
        <w:ind w:left="3096" w:hanging="180"/>
      </w:pPr>
    </w:lvl>
    <w:lvl w:ilvl="3" w:tplc="0409000F" w:tentative="1">
      <w:start w:val="1"/>
      <w:numFmt w:val="decimal"/>
      <w:lvlText w:val="%4."/>
      <w:lvlJc w:val="left"/>
      <w:pPr>
        <w:ind w:left="3816" w:hanging="360"/>
      </w:pPr>
    </w:lvl>
    <w:lvl w:ilvl="4" w:tplc="04090019" w:tentative="1">
      <w:start w:val="1"/>
      <w:numFmt w:val="lowerLetter"/>
      <w:lvlText w:val="%5."/>
      <w:lvlJc w:val="left"/>
      <w:pPr>
        <w:ind w:left="4536" w:hanging="360"/>
      </w:pPr>
    </w:lvl>
    <w:lvl w:ilvl="5" w:tplc="0409001B" w:tentative="1">
      <w:start w:val="1"/>
      <w:numFmt w:val="lowerRoman"/>
      <w:lvlText w:val="%6."/>
      <w:lvlJc w:val="right"/>
      <w:pPr>
        <w:ind w:left="5256" w:hanging="180"/>
      </w:pPr>
    </w:lvl>
    <w:lvl w:ilvl="6" w:tplc="0409000F" w:tentative="1">
      <w:start w:val="1"/>
      <w:numFmt w:val="decimal"/>
      <w:lvlText w:val="%7."/>
      <w:lvlJc w:val="left"/>
      <w:pPr>
        <w:ind w:left="5976" w:hanging="360"/>
      </w:pPr>
    </w:lvl>
    <w:lvl w:ilvl="7" w:tplc="04090019" w:tentative="1">
      <w:start w:val="1"/>
      <w:numFmt w:val="lowerLetter"/>
      <w:lvlText w:val="%8."/>
      <w:lvlJc w:val="left"/>
      <w:pPr>
        <w:ind w:left="6696" w:hanging="360"/>
      </w:pPr>
    </w:lvl>
    <w:lvl w:ilvl="8" w:tplc="0409001B" w:tentative="1">
      <w:start w:val="1"/>
      <w:numFmt w:val="lowerRoman"/>
      <w:lvlText w:val="%9."/>
      <w:lvlJc w:val="right"/>
      <w:pPr>
        <w:ind w:left="7416" w:hanging="180"/>
      </w:pPr>
    </w:lvl>
  </w:abstractNum>
  <w:abstractNum w:abstractNumId="44" w15:restartNumberingAfterBreak="0">
    <w:nsid w:val="46B606FE"/>
    <w:multiLevelType w:val="hybridMultilevel"/>
    <w:tmpl w:val="F020B0BE"/>
    <w:lvl w:ilvl="0" w:tplc="5D40C928">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B511AA0"/>
    <w:multiLevelType w:val="hybridMultilevel"/>
    <w:tmpl w:val="21122DBA"/>
    <w:lvl w:ilvl="0" w:tplc="492C9806">
      <w:start w:val="1"/>
      <w:numFmt w:val="decimal"/>
      <w:lvlText w:val="%1."/>
      <w:lvlJc w:val="left"/>
      <w:pPr>
        <w:ind w:left="720" w:hanging="360"/>
      </w:pPr>
      <w:rPr>
        <w:rFonts w:ascii="Times New Roman" w:hAnsi="Times New Roman" w:cs="Times New Roman"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CC201E1"/>
    <w:multiLevelType w:val="hybridMultilevel"/>
    <w:tmpl w:val="E9200998"/>
    <w:lvl w:ilvl="0" w:tplc="0409000F">
      <w:start w:val="1"/>
      <w:numFmt w:val="decimal"/>
      <w:lvlText w:val="%1."/>
      <w:lvlJc w:val="left"/>
      <w:pPr>
        <w:ind w:left="2088" w:hanging="360"/>
      </w:pPr>
    </w:lvl>
    <w:lvl w:ilvl="1" w:tplc="04090019" w:tentative="1">
      <w:start w:val="1"/>
      <w:numFmt w:val="lowerLetter"/>
      <w:lvlText w:val="%2."/>
      <w:lvlJc w:val="left"/>
      <w:pPr>
        <w:ind w:left="2808" w:hanging="360"/>
      </w:pPr>
    </w:lvl>
    <w:lvl w:ilvl="2" w:tplc="0409001B" w:tentative="1">
      <w:start w:val="1"/>
      <w:numFmt w:val="lowerRoman"/>
      <w:lvlText w:val="%3."/>
      <w:lvlJc w:val="right"/>
      <w:pPr>
        <w:ind w:left="3528" w:hanging="180"/>
      </w:pPr>
    </w:lvl>
    <w:lvl w:ilvl="3" w:tplc="0409000F" w:tentative="1">
      <w:start w:val="1"/>
      <w:numFmt w:val="decimal"/>
      <w:lvlText w:val="%4."/>
      <w:lvlJc w:val="left"/>
      <w:pPr>
        <w:ind w:left="4248" w:hanging="360"/>
      </w:pPr>
    </w:lvl>
    <w:lvl w:ilvl="4" w:tplc="04090019" w:tentative="1">
      <w:start w:val="1"/>
      <w:numFmt w:val="lowerLetter"/>
      <w:lvlText w:val="%5."/>
      <w:lvlJc w:val="left"/>
      <w:pPr>
        <w:ind w:left="4968" w:hanging="360"/>
      </w:pPr>
    </w:lvl>
    <w:lvl w:ilvl="5" w:tplc="0409001B" w:tentative="1">
      <w:start w:val="1"/>
      <w:numFmt w:val="lowerRoman"/>
      <w:lvlText w:val="%6."/>
      <w:lvlJc w:val="right"/>
      <w:pPr>
        <w:ind w:left="5688" w:hanging="180"/>
      </w:pPr>
    </w:lvl>
    <w:lvl w:ilvl="6" w:tplc="0409000F" w:tentative="1">
      <w:start w:val="1"/>
      <w:numFmt w:val="decimal"/>
      <w:lvlText w:val="%7."/>
      <w:lvlJc w:val="left"/>
      <w:pPr>
        <w:ind w:left="6408" w:hanging="360"/>
      </w:pPr>
    </w:lvl>
    <w:lvl w:ilvl="7" w:tplc="04090019" w:tentative="1">
      <w:start w:val="1"/>
      <w:numFmt w:val="lowerLetter"/>
      <w:lvlText w:val="%8."/>
      <w:lvlJc w:val="left"/>
      <w:pPr>
        <w:ind w:left="7128" w:hanging="360"/>
      </w:pPr>
    </w:lvl>
    <w:lvl w:ilvl="8" w:tplc="0409001B" w:tentative="1">
      <w:start w:val="1"/>
      <w:numFmt w:val="lowerRoman"/>
      <w:lvlText w:val="%9."/>
      <w:lvlJc w:val="right"/>
      <w:pPr>
        <w:ind w:left="7848" w:hanging="180"/>
      </w:pPr>
    </w:lvl>
  </w:abstractNum>
  <w:abstractNum w:abstractNumId="47" w15:restartNumberingAfterBreak="0">
    <w:nsid w:val="4F182090"/>
    <w:multiLevelType w:val="hybridMultilevel"/>
    <w:tmpl w:val="F3CC637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55003407"/>
    <w:multiLevelType w:val="hybridMultilevel"/>
    <w:tmpl w:val="0F42C77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57C55F9F"/>
    <w:multiLevelType w:val="hybridMultilevel"/>
    <w:tmpl w:val="96F00F4E"/>
    <w:lvl w:ilvl="0" w:tplc="8D7C5A72">
      <w:start w:val="1"/>
      <w:numFmt w:val="lowerRoman"/>
      <w:lvlText w:val="%1."/>
      <w:lvlJc w:val="right"/>
      <w:pPr>
        <w:ind w:left="1584" w:hanging="360"/>
      </w:pPr>
      <w:rPr>
        <w:b w:val="0"/>
      </w:rPr>
    </w:lvl>
    <w:lvl w:ilvl="1" w:tplc="04090019">
      <w:start w:val="1"/>
      <w:numFmt w:val="lowerLetter"/>
      <w:lvlText w:val="%2."/>
      <w:lvlJc w:val="left"/>
      <w:pPr>
        <w:ind w:left="2304" w:hanging="360"/>
      </w:pPr>
    </w:lvl>
    <w:lvl w:ilvl="2" w:tplc="0409001B" w:tentative="1">
      <w:start w:val="1"/>
      <w:numFmt w:val="lowerRoman"/>
      <w:lvlText w:val="%3."/>
      <w:lvlJc w:val="right"/>
      <w:pPr>
        <w:ind w:left="3024" w:hanging="180"/>
      </w:pPr>
    </w:lvl>
    <w:lvl w:ilvl="3" w:tplc="0409000F" w:tentative="1">
      <w:start w:val="1"/>
      <w:numFmt w:val="decimal"/>
      <w:lvlText w:val="%4."/>
      <w:lvlJc w:val="left"/>
      <w:pPr>
        <w:ind w:left="3744" w:hanging="360"/>
      </w:pPr>
    </w:lvl>
    <w:lvl w:ilvl="4" w:tplc="04090019" w:tentative="1">
      <w:start w:val="1"/>
      <w:numFmt w:val="lowerLetter"/>
      <w:lvlText w:val="%5."/>
      <w:lvlJc w:val="left"/>
      <w:pPr>
        <w:ind w:left="4464" w:hanging="360"/>
      </w:pPr>
    </w:lvl>
    <w:lvl w:ilvl="5" w:tplc="0409001B" w:tentative="1">
      <w:start w:val="1"/>
      <w:numFmt w:val="lowerRoman"/>
      <w:lvlText w:val="%6."/>
      <w:lvlJc w:val="right"/>
      <w:pPr>
        <w:ind w:left="5184" w:hanging="180"/>
      </w:pPr>
    </w:lvl>
    <w:lvl w:ilvl="6" w:tplc="0409000F" w:tentative="1">
      <w:start w:val="1"/>
      <w:numFmt w:val="decimal"/>
      <w:lvlText w:val="%7."/>
      <w:lvlJc w:val="left"/>
      <w:pPr>
        <w:ind w:left="5904" w:hanging="360"/>
      </w:pPr>
    </w:lvl>
    <w:lvl w:ilvl="7" w:tplc="04090019" w:tentative="1">
      <w:start w:val="1"/>
      <w:numFmt w:val="lowerLetter"/>
      <w:lvlText w:val="%8."/>
      <w:lvlJc w:val="left"/>
      <w:pPr>
        <w:ind w:left="6624" w:hanging="360"/>
      </w:pPr>
    </w:lvl>
    <w:lvl w:ilvl="8" w:tplc="0409001B" w:tentative="1">
      <w:start w:val="1"/>
      <w:numFmt w:val="lowerRoman"/>
      <w:lvlText w:val="%9."/>
      <w:lvlJc w:val="right"/>
      <w:pPr>
        <w:ind w:left="7344" w:hanging="180"/>
      </w:pPr>
    </w:lvl>
  </w:abstractNum>
  <w:abstractNum w:abstractNumId="50" w15:restartNumberingAfterBreak="0">
    <w:nsid w:val="58AA371C"/>
    <w:multiLevelType w:val="hybridMultilevel"/>
    <w:tmpl w:val="C9822B6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AA0719B"/>
    <w:multiLevelType w:val="hybridMultilevel"/>
    <w:tmpl w:val="97064D98"/>
    <w:lvl w:ilvl="0" w:tplc="1FA8F3BC">
      <w:start w:val="1"/>
      <w:numFmt w:val="decimal"/>
      <w:lvlText w:val="%1."/>
      <w:lvlJc w:val="left"/>
      <w:pPr>
        <w:ind w:left="1080" w:hanging="360"/>
      </w:pPr>
      <w:rPr>
        <w:b w:val="0"/>
      </w:rPr>
    </w:lvl>
    <w:lvl w:ilvl="1" w:tplc="C8D05E9C">
      <w:start w:val="1"/>
      <w:numFmt w:val="lowerRoman"/>
      <w:lvlText w:val="(%2)"/>
      <w:lvlJc w:val="left"/>
      <w:pPr>
        <w:ind w:left="2160" w:hanging="720"/>
      </w:pPr>
      <w:rPr>
        <w:rFonts w:hint="default"/>
      </w:r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2" w15:restartNumberingAfterBreak="0">
    <w:nsid w:val="5AE5590C"/>
    <w:multiLevelType w:val="hybridMultilevel"/>
    <w:tmpl w:val="E17CDE7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D512DA2"/>
    <w:multiLevelType w:val="hybridMultilevel"/>
    <w:tmpl w:val="97064D98"/>
    <w:lvl w:ilvl="0" w:tplc="1FA8F3BC">
      <w:start w:val="1"/>
      <w:numFmt w:val="decimal"/>
      <w:lvlText w:val="%1."/>
      <w:lvlJc w:val="left"/>
      <w:pPr>
        <w:ind w:left="792" w:hanging="360"/>
      </w:pPr>
      <w:rPr>
        <w:b w:val="0"/>
      </w:rPr>
    </w:lvl>
    <w:lvl w:ilvl="1" w:tplc="C8D05E9C">
      <w:start w:val="1"/>
      <w:numFmt w:val="lowerRoman"/>
      <w:lvlText w:val="(%2)"/>
      <w:lvlJc w:val="left"/>
      <w:pPr>
        <w:ind w:left="1872" w:hanging="720"/>
      </w:pPr>
      <w:rPr>
        <w:rFonts w:hint="default"/>
      </w:rPr>
    </w:lvl>
    <w:lvl w:ilvl="2" w:tplc="0409000F">
      <w:start w:val="1"/>
      <w:numFmt w:val="decimal"/>
      <w:lvlText w:val="%3."/>
      <w:lvlJc w:val="lef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54" w15:restartNumberingAfterBreak="0">
    <w:nsid w:val="61763EF9"/>
    <w:multiLevelType w:val="hybridMultilevel"/>
    <w:tmpl w:val="96F00F4E"/>
    <w:lvl w:ilvl="0" w:tplc="8D7C5A72">
      <w:start w:val="1"/>
      <w:numFmt w:val="lowerRoman"/>
      <w:lvlText w:val="%1."/>
      <w:lvlJc w:val="right"/>
      <w:pPr>
        <w:ind w:left="1584" w:hanging="360"/>
      </w:pPr>
      <w:rPr>
        <w:b w:val="0"/>
      </w:rPr>
    </w:lvl>
    <w:lvl w:ilvl="1" w:tplc="04090019">
      <w:start w:val="1"/>
      <w:numFmt w:val="lowerLetter"/>
      <w:lvlText w:val="%2."/>
      <w:lvlJc w:val="left"/>
      <w:pPr>
        <w:ind w:left="2304" w:hanging="360"/>
      </w:pPr>
    </w:lvl>
    <w:lvl w:ilvl="2" w:tplc="0409001B" w:tentative="1">
      <w:start w:val="1"/>
      <w:numFmt w:val="lowerRoman"/>
      <w:lvlText w:val="%3."/>
      <w:lvlJc w:val="right"/>
      <w:pPr>
        <w:ind w:left="3024" w:hanging="180"/>
      </w:pPr>
    </w:lvl>
    <w:lvl w:ilvl="3" w:tplc="0409000F" w:tentative="1">
      <w:start w:val="1"/>
      <w:numFmt w:val="decimal"/>
      <w:lvlText w:val="%4."/>
      <w:lvlJc w:val="left"/>
      <w:pPr>
        <w:ind w:left="3744" w:hanging="360"/>
      </w:pPr>
    </w:lvl>
    <w:lvl w:ilvl="4" w:tplc="04090019" w:tentative="1">
      <w:start w:val="1"/>
      <w:numFmt w:val="lowerLetter"/>
      <w:lvlText w:val="%5."/>
      <w:lvlJc w:val="left"/>
      <w:pPr>
        <w:ind w:left="4464" w:hanging="360"/>
      </w:pPr>
    </w:lvl>
    <w:lvl w:ilvl="5" w:tplc="0409001B" w:tentative="1">
      <w:start w:val="1"/>
      <w:numFmt w:val="lowerRoman"/>
      <w:lvlText w:val="%6."/>
      <w:lvlJc w:val="right"/>
      <w:pPr>
        <w:ind w:left="5184" w:hanging="180"/>
      </w:pPr>
    </w:lvl>
    <w:lvl w:ilvl="6" w:tplc="0409000F" w:tentative="1">
      <w:start w:val="1"/>
      <w:numFmt w:val="decimal"/>
      <w:lvlText w:val="%7."/>
      <w:lvlJc w:val="left"/>
      <w:pPr>
        <w:ind w:left="5904" w:hanging="360"/>
      </w:pPr>
    </w:lvl>
    <w:lvl w:ilvl="7" w:tplc="04090019" w:tentative="1">
      <w:start w:val="1"/>
      <w:numFmt w:val="lowerLetter"/>
      <w:lvlText w:val="%8."/>
      <w:lvlJc w:val="left"/>
      <w:pPr>
        <w:ind w:left="6624" w:hanging="360"/>
      </w:pPr>
    </w:lvl>
    <w:lvl w:ilvl="8" w:tplc="0409001B" w:tentative="1">
      <w:start w:val="1"/>
      <w:numFmt w:val="lowerRoman"/>
      <w:lvlText w:val="%9."/>
      <w:lvlJc w:val="right"/>
      <w:pPr>
        <w:ind w:left="7344" w:hanging="180"/>
      </w:pPr>
    </w:lvl>
  </w:abstractNum>
  <w:abstractNum w:abstractNumId="55" w15:restartNumberingAfterBreak="0">
    <w:nsid w:val="6357414A"/>
    <w:multiLevelType w:val="hybridMultilevel"/>
    <w:tmpl w:val="D314403E"/>
    <w:lvl w:ilvl="0" w:tplc="9CA0451E">
      <w:start w:val="1"/>
      <w:numFmt w:val="lowerLetter"/>
      <w:lvlText w:val="%1."/>
      <w:lvlJc w:val="left"/>
      <w:pPr>
        <w:ind w:left="144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63A03B54"/>
    <w:multiLevelType w:val="hybridMultilevel"/>
    <w:tmpl w:val="71960D92"/>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64276A90"/>
    <w:multiLevelType w:val="hybridMultilevel"/>
    <w:tmpl w:val="DC36C124"/>
    <w:lvl w:ilvl="0" w:tplc="0409001B">
      <w:start w:val="1"/>
      <w:numFmt w:val="lowerRoman"/>
      <w:lvlText w:val="%1."/>
      <w:lvlJc w:val="right"/>
      <w:pPr>
        <w:ind w:left="2550" w:hanging="39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58" w15:restartNumberingAfterBreak="0">
    <w:nsid w:val="6611667F"/>
    <w:multiLevelType w:val="hybridMultilevel"/>
    <w:tmpl w:val="C8723D6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67C83EF5"/>
    <w:multiLevelType w:val="hybridMultilevel"/>
    <w:tmpl w:val="6486D4C2"/>
    <w:lvl w:ilvl="0" w:tplc="8D7C5A72">
      <w:start w:val="1"/>
      <w:numFmt w:val="lowerRoman"/>
      <w:lvlText w:val="%1."/>
      <w:lvlJc w:val="right"/>
      <w:pPr>
        <w:ind w:left="1584" w:hanging="360"/>
      </w:pPr>
      <w:rPr>
        <w:b w:val="0"/>
      </w:rPr>
    </w:lvl>
    <w:lvl w:ilvl="1" w:tplc="04090019">
      <w:start w:val="1"/>
      <w:numFmt w:val="lowerLetter"/>
      <w:lvlText w:val="%2."/>
      <w:lvlJc w:val="left"/>
      <w:pPr>
        <w:ind w:left="2304" w:hanging="360"/>
      </w:pPr>
    </w:lvl>
    <w:lvl w:ilvl="2" w:tplc="D09CA2BE">
      <w:start w:val="1"/>
      <w:numFmt w:val="lowerLetter"/>
      <w:lvlText w:val="%3)"/>
      <w:lvlJc w:val="left"/>
      <w:pPr>
        <w:ind w:left="3204" w:hanging="360"/>
      </w:pPr>
      <w:rPr>
        <w:rFonts w:hint="default"/>
      </w:rPr>
    </w:lvl>
    <w:lvl w:ilvl="3" w:tplc="0409000F" w:tentative="1">
      <w:start w:val="1"/>
      <w:numFmt w:val="decimal"/>
      <w:lvlText w:val="%4."/>
      <w:lvlJc w:val="left"/>
      <w:pPr>
        <w:ind w:left="3744" w:hanging="360"/>
      </w:pPr>
    </w:lvl>
    <w:lvl w:ilvl="4" w:tplc="04090019" w:tentative="1">
      <w:start w:val="1"/>
      <w:numFmt w:val="lowerLetter"/>
      <w:lvlText w:val="%5."/>
      <w:lvlJc w:val="left"/>
      <w:pPr>
        <w:ind w:left="4464" w:hanging="360"/>
      </w:pPr>
    </w:lvl>
    <w:lvl w:ilvl="5" w:tplc="0409001B" w:tentative="1">
      <w:start w:val="1"/>
      <w:numFmt w:val="lowerRoman"/>
      <w:lvlText w:val="%6."/>
      <w:lvlJc w:val="right"/>
      <w:pPr>
        <w:ind w:left="5184" w:hanging="180"/>
      </w:pPr>
    </w:lvl>
    <w:lvl w:ilvl="6" w:tplc="0409000F" w:tentative="1">
      <w:start w:val="1"/>
      <w:numFmt w:val="decimal"/>
      <w:lvlText w:val="%7."/>
      <w:lvlJc w:val="left"/>
      <w:pPr>
        <w:ind w:left="5904" w:hanging="360"/>
      </w:pPr>
    </w:lvl>
    <w:lvl w:ilvl="7" w:tplc="04090019" w:tentative="1">
      <w:start w:val="1"/>
      <w:numFmt w:val="lowerLetter"/>
      <w:lvlText w:val="%8."/>
      <w:lvlJc w:val="left"/>
      <w:pPr>
        <w:ind w:left="6624" w:hanging="360"/>
      </w:pPr>
    </w:lvl>
    <w:lvl w:ilvl="8" w:tplc="0409001B" w:tentative="1">
      <w:start w:val="1"/>
      <w:numFmt w:val="lowerRoman"/>
      <w:lvlText w:val="%9."/>
      <w:lvlJc w:val="right"/>
      <w:pPr>
        <w:ind w:left="7344" w:hanging="180"/>
      </w:pPr>
    </w:lvl>
  </w:abstractNum>
  <w:abstractNum w:abstractNumId="60" w15:restartNumberingAfterBreak="0">
    <w:nsid w:val="696E7DCF"/>
    <w:multiLevelType w:val="hybridMultilevel"/>
    <w:tmpl w:val="56A2EE84"/>
    <w:lvl w:ilvl="0" w:tplc="F50447F4">
      <w:start w:val="1"/>
      <w:numFmt w:val="bullet"/>
      <w:lvlText w:val=""/>
      <w:lvlJc w:val="left"/>
      <w:pPr>
        <w:tabs>
          <w:tab w:val="num" w:pos="720"/>
        </w:tabs>
        <w:ind w:left="720" w:hanging="360"/>
      </w:pPr>
      <w:rPr>
        <w:rFonts w:ascii="Symbol" w:hAnsi="Symbol" w:hint="default"/>
        <w:b w:val="0"/>
        <w:i w:val="0"/>
        <w:sz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 w15:restartNumberingAfterBreak="0">
    <w:nsid w:val="69B055CF"/>
    <w:multiLevelType w:val="hybridMultilevel"/>
    <w:tmpl w:val="46686F56"/>
    <w:lvl w:ilvl="0" w:tplc="1FD6D32C">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6E034A7E"/>
    <w:multiLevelType w:val="hybridMultilevel"/>
    <w:tmpl w:val="983EF3D4"/>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3" w15:restartNumberingAfterBreak="0">
    <w:nsid w:val="7045503C"/>
    <w:multiLevelType w:val="hybridMultilevel"/>
    <w:tmpl w:val="0346D1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7079338B"/>
    <w:multiLevelType w:val="hybridMultilevel"/>
    <w:tmpl w:val="97064D98"/>
    <w:lvl w:ilvl="0" w:tplc="1FA8F3BC">
      <w:start w:val="1"/>
      <w:numFmt w:val="decimal"/>
      <w:lvlText w:val="%1."/>
      <w:lvlJc w:val="left"/>
      <w:pPr>
        <w:ind w:left="792" w:hanging="360"/>
      </w:pPr>
      <w:rPr>
        <w:b w:val="0"/>
      </w:rPr>
    </w:lvl>
    <w:lvl w:ilvl="1" w:tplc="C8D05E9C">
      <w:start w:val="1"/>
      <w:numFmt w:val="lowerRoman"/>
      <w:lvlText w:val="(%2)"/>
      <w:lvlJc w:val="left"/>
      <w:pPr>
        <w:ind w:left="1872" w:hanging="720"/>
      </w:pPr>
      <w:rPr>
        <w:rFonts w:hint="default"/>
      </w:rPr>
    </w:lvl>
    <w:lvl w:ilvl="2" w:tplc="0409000F">
      <w:start w:val="1"/>
      <w:numFmt w:val="decimal"/>
      <w:lvlText w:val="%3."/>
      <w:lvlJc w:val="lef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65" w15:restartNumberingAfterBreak="0">
    <w:nsid w:val="74675507"/>
    <w:multiLevelType w:val="multilevel"/>
    <w:tmpl w:val="734A7A6E"/>
    <w:lvl w:ilvl="0">
      <w:start w:val="1"/>
      <w:numFmt w:val="bullet"/>
      <w:lvlText w:val=""/>
      <w:lvlJc w:val="left"/>
      <w:pPr>
        <w:ind w:left="5850" w:hanging="360"/>
      </w:pPr>
      <w:rPr>
        <w:rFonts w:ascii="Symbol" w:hAnsi="Symbol" w:hint="default"/>
      </w:rPr>
    </w:lvl>
    <w:lvl w:ilvl="1">
      <w:start w:val="1"/>
      <w:numFmt w:val="bullet"/>
      <w:pStyle w:val="Bullet2Text"/>
      <w:lvlText w:val="o"/>
      <w:lvlJc w:val="left"/>
      <w:pPr>
        <w:tabs>
          <w:tab w:val="num" w:pos="1080"/>
        </w:tabs>
        <w:ind w:left="1080" w:hanging="360"/>
      </w:pPr>
      <w:rPr>
        <w:rFonts w:ascii="Courier New" w:hAnsi="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66" w15:restartNumberingAfterBreak="0">
    <w:nsid w:val="74C57349"/>
    <w:multiLevelType w:val="hybridMultilevel"/>
    <w:tmpl w:val="F6189C26"/>
    <w:lvl w:ilvl="0" w:tplc="04090015">
      <w:start w:val="1"/>
      <w:numFmt w:val="upp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7" w15:restartNumberingAfterBreak="0">
    <w:nsid w:val="764E69FF"/>
    <w:multiLevelType w:val="hybridMultilevel"/>
    <w:tmpl w:val="2EF85AC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76574122"/>
    <w:multiLevelType w:val="hybridMultilevel"/>
    <w:tmpl w:val="DB3E811E"/>
    <w:lvl w:ilvl="0" w:tplc="04090017">
      <w:start w:val="1"/>
      <w:numFmt w:val="lowerLetter"/>
      <w:lvlText w:val="%1)"/>
      <w:lvlJc w:val="left"/>
      <w:pPr>
        <w:ind w:left="724" w:hanging="360"/>
      </w:pPr>
      <w:rPr>
        <w:rFonts w:hint="default"/>
      </w:rPr>
    </w:lvl>
    <w:lvl w:ilvl="1" w:tplc="04090003" w:tentative="1">
      <w:start w:val="1"/>
      <w:numFmt w:val="bullet"/>
      <w:lvlText w:val="o"/>
      <w:lvlJc w:val="left"/>
      <w:pPr>
        <w:ind w:left="1444" w:hanging="360"/>
      </w:pPr>
      <w:rPr>
        <w:rFonts w:ascii="Courier New" w:hAnsi="Courier New" w:cs="Courier New" w:hint="default"/>
      </w:rPr>
    </w:lvl>
    <w:lvl w:ilvl="2" w:tplc="04090005" w:tentative="1">
      <w:start w:val="1"/>
      <w:numFmt w:val="bullet"/>
      <w:lvlText w:val=""/>
      <w:lvlJc w:val="left"/>
      <w:pPr>
        <w:ind w:left="2164" w:hanging="360"/>
      </w:pPr>
      <w:rPr>
        <w:rFonts w:ascii="Wingdings" w:hAnsi="Wingdings" w:hint="default"/>
      </w:rPr>
    </w:lvl>
    <w:lvl w:ilvl="3" w:tplc="04090001" w:tentative="1">
      <w:start w:val="1"/>
      <w:numFmt w:val="bullet"/>
      <w:lvlText w:val=""/>
      <w:lvlJc w:val="left"/>
      <w:pPr>
        <w:ind w:left="2884" w:hanging="360"/>
      </w:pPr>
      <w:rPr>
        <w:rFonts w:ascii="Symbol" w:hAnsi="Symbol" w:hint="default"/>
      </w:rPr>
    </w:lvl>
    <w:lvl w:ilvl="4" w:tplc="04090003" w:tentative="1">
      <w:start w:val="1"/>
      <w:numFmt w:val="bullet"/>
      <w:lvlText w:val="o"/>
      <w:lvlJc w:val="left"/>
      <w:pPr>
        <w:ind w:left="3604" w:hanging="360"/>
      </w:pPr>
      <w:rPr>
        <w:rFonts w:ascii="Courier New" w:hAnsi="Courier New" w:cs="Courier New" w:hint="default"/>
      </w:rPr>
    </w:lvl>
    <w:lvl w:ilvl="5" w:tplc="04090005" w:tentative="1">
      <w:start w:val="1"/>
      <w:numFmt w:val="bullet"/>
      <w:lvlText w:val=""/>
      <w:lvlJc w:val="left"/>
      <w:pPr>
        <w:ind w:left="4324" w:hanging="360"/>
      </w:pPr>
      <w:rPr>
        <w:rFonts w:ascii="Wingdings" w:hAnsi="Wingdings" w:hint="default"/>
      </w:rPr>
    </w:lvl>
    <w:lvl w:ilvl="6" w:tplc="04090001" w:tentative="1">
      <w:start w:val="1"/>
      <w:numFmt w:val="bullet"/>
      <w:lvlText w:val=""/>
      <w:lvlJc w:val="left"/>
      <w:pPr>
        <w:ind w:left="5044" w:hanging="360"/>
      </w:pPr>
      <w:rPr>
        <w:rFonts w:ascii="Symbol" w:hAnsi="Symbol" w:hint="default"/>
      </w:rPr>
    </w:lvl>
    <w:lvl w:ilvl="7" w:tplc="04090003" w:tentative="1">
      <w:start w:val="1"/>
      <w:numFmt w:val="bullet"/>
      <w:lvlText w:val="o"/>
      <w:lvlJc w:val="left"/>
      <w:pPr>
        <w:ind w:left="5764" w:hanging="360"/>
      </w:pPr>
      <w:rPr>
        <w:rFonts w:ascii="Courier New" w:hAnsi="Courier New" w:cs="Courier New" w:hint="default"/>
      </w:rPr>
    </w:lvl>
    <w:lvl w:ilvl="8" w:tplc="04090005" w:tentative="1">
      <w:start w:val="1"/>
      <w:numFmt w:val="bullet"/>
      <w:lvlText w:val=""/>
      <w:lvlJc w:val="left"/>
      <w:pPr>
        <w:ind w:left="6484" w:hanging="360"/>
      </w:pPr>
      <w:rPr>
        <w:rFonts w:ascii="Wingdings" w:hAnsi="Wingdings" w:hint="default"/>
      </w:rPr>
    </w:lvl>
  </w:abstractNum>
  <w:num w:numId="1" w16cid:durableId="1494221514">
    <w:abstractNumId w:val="0"/>
    <w:lvlOverride w:ilvl="0">
      <w:lvl w:ilvl="0">
        <w:start w:val="1"/>
        <w:numFmt w:val="decimal"/>
        <w:pStyle w:val="Legal1"/>
        <w:lvlText w:val="%1."/>
        <w:lvlJc w:val="left"/>
        <w:pPr>
          <w:tabs>
            <w:tab w:val="num" w:pos="720"/>
          </w:tabs>
          <w:ind w:left="720" w:hanging="720"/>
        </w:pPr>
        <w:rPr>
          <w:rFonts w:ascii="Century Schoolbook" w:hAnsi="Century Schoolbook" w:cs="Times New Roman" w:hint="default"/>
          <w:b/>
          <w:i w:val="0"/>
          <w:spacing w:val="0"/>
          <w:sz w:val="24"/>
          <w:szCs w:val="24"/>
        </w:rPr>
      </w:lvl>
    </w:lvlOverride>
    <w:lvlOverride w:ilvl="1">
      <w:lvl w:ilvl="1">
        <w:start w:val="1"/>
        <w:numFmt w:val="decimal"/>
        <w:pStyle w:val="Legal2"/>
        <w:lvlText w:val="%1.%2."/>
        <w:lvlJc w:val="left"/>
        <w:pPr>
          <w:tabs>
            <w:tab w:val="num" w:pos="1440"/>
          </w:tabs>
          <w:ind w:left="1440" w:hanging="720"/>
        </w:pPr>
        <w:rPr>
          <w:rFonts w:ascii="Century Schoolbook" w:hAnsi="Century Schoolbook" w:cs="Times New Roman" w:hint="default"/>
          <w:b/>
          <w:i w:val="0"/>
          <w:spacing w:val="0"/>
          <w:sz w:val="24"/>
          <w:szCs w:val="24"/>
        </w:rPr>
      </w:lvl>
    </w:lvlOverride>
    <w:lvlOverride w:ilvl="2">
      <w:lvl w:ilvl="2">
        <w:start w:val="1"/>
        <w:numFmt w:val="decimal"/>
        <w:lvlText w:val="%1.%2.%3."/>
        <w:lvlJc w:val="left"/>
        <w:pPr>
          <w:tabs>
            <w:tab w:val="num" w:pos="1440"/>
          </w:tabs>
          <w:ind w:left="1224" w:hanging="504"/>
        </w:pPr>
        <w:rPr>
          <w:rFonts w:hint="eastAsia"/>
          <w:spacing w:val="0"/>
        </w:rPr>
      </w:lvl>
    </w:lvlOverride>
    <w:lvlOverride w:ilvl="3">
      <w:lvl w:ilvl="3">
        <w:start w:val="1"/>
        <w:numFmt w:val="decimal"/>
        <w:lvlText w:val="%1.%2.%3.%4."/>
        <w:lvlJc w:val="left"/>
        <w:pPr>
          <w:tabs>
            <w:tab w:val="num" w:pos="2160"/>
          </w:tabs>
          <w:ind w:left="1728" w:hanging="648"/>
        </w:pPr>
        <w:rPr>
          <w:rFonts w:hint="eastAsia"/>
          <w:spacing w:val="0"/>
        </w:rPr>
      </w:lvl>
    </w:lvlOverride>
    <w:lvlOverride w:ilvl="4">
      <w:lvl w:ilvl="4">
        <w:start w:val="1"/>
        <w:numFmt w:val="decimal"/>
        <w:lvlText w:val="%1.%2.%3.%4.%5."/>
        <w:lvlJc w:val="left"/>
        <w:pPr>
          <w:tabs>
            <w:tab w:val="num" w:pos="2520"/>
          </w:tabs>
          <w:ind w:left="2232" w:hanging="792"/>
        </w:pPr>
        <w:rPr>
          <w:rFonts w:hint="eastAsia"/>
          <w:spacing w:val="0"/>
        </w:rPr>
      </w:lvl>
    </w:lvlOverride>
    <w:lvlOverride w:ilvl="5">
      <w:lvl w:ilvl="5">
        <w:start w:val="1"/>
        <w:numFmt w:val="decimal"/>
        <w:lvlText w:val="%1.%2.%3.%4.%5.%6."/>
        <w:lvlJc w:val="left"/>
        <w:pPr>
          <w:tabs>
            <w:tab w:val="num" w:pos="3240"/>
          </w:tabs>
          <w:ind w:left="2736" w:hanging="936"/>
        </w:pPr>
        <w:rPr>
          <w:rFonts w:hint="eastAsia"/>
          <w:spacing w:val="0"/>
        </w:rPr>
      </w:lvl>
    </w:lvlOverride>
    <w:lvlOverride w:ilvl="6">
      <w:lvl w:ilvl="6">
        <w:start w:val="1"/>
        <w:numFmt w:val="decimal"/>
        <w:lvlText w:val="%1.%2.%3.%4.%5.%6.%7."/>
        <w:lvlJc w:val="left"/>
        <w:pPr>
          <w:tabs>
            <w:tab w:val="num" w:pos="3600"/>
          </w:tabs>
          <w:ind w:left="3240" w:hanging="1080"/>
        </w:pPr>
        <w:rPr>
          <w:rFonts w:hint="eastAsia"/>
          <w:spacing w:val="0"/>
        </w:rPr>
      </w:lvl>
    </w:lvlOverride>
    <w:lvlOverride w:ilvl="7">
      <w:lvl w:ilvl="7">
        <w:start w:val="1"/>
        <w:numFmt w:val="decimal"/>
        <w:lvlText w:val="%1.%2.%3.%4.%5.%6.%7.%8."/>
        <w:lvlJc w:val="left"/>
        <w:pPr>
          <w:tabs>
            <w:tab w:val="num" w:pos="4320"/>
          </w:tabs>
          <w:ind w:left="3744" w:hanging="1224"/>
        </w:pPr>
        <w:rPr>
          <w:rFonts w:hint="eastAsia"/>
          <w:spacing w:val="0"/>
        </w:rPr>
      </w:lvl>
    </w:lvlOverride>
    <w:lvlOverride w:ilvl="8">
      <w:lvl w:ilvl="8">
        <w:start w:val="1"/>
        <w:numFmt w:val="decimal"/>
        <w:lvlText w:val="%1.%2.%3.%4.%5.%6.%7.%8.%9."/>
        <w:lvlJc w:val="left"/>
        <w:pPr>
          <w:tabs>
            <w:tab w:val="num" w:pos="5040"/>
          </w:tabs>
          <w:ind w:left="4320" w:hanging="1440"/>
        </w:pPr>
        <w:rPr>
          <w:rFonts w:hint="eastAsia"/>
          <w:spacing w:val="0"/>
        </w:rPr>
      </w:lvl>
    </w:lvlOverride>
  </w:num>
  <w:num w:numId="2" w16cid:durableId="1575623966">
    <w:abstractNumId w:val="1"/>
  </w:num>
  <w:num w:numId="3" w16cid:durableId="16664518">
    <w:abstractNumId w:val="10"/>
  </w:num>
  <w:num w:numId="4" w16cid:durableId="938367188">
    <w:abstractNumId w:val="2"/>
  </w:num>
  <w:num w:numId="5" w16cid:durableId="145752352">
    <w:abstractNumId w:val="27"/>
  </w:num>
  <w:num w:numId="6" w16cid:durableId="2109109133">
    <w:abstractNumId w:val="68"/>
  </w:num>
  <w:num w:numId="7" w16cid:durableId="931820353">
    <w:abstractNumId w:val="61"/>
  </w:num>
  <w:num w:numId="8" w16cid:durableId="437063309">
    <w:abstractNumId w:val="39"/>
  </w:num>
  <w:num w:numId="9" w16cid:durableId="2108497683">
    <w:abstractNumId w:val="21"/>
  </w:num>
  <w:num w:numId="10" w16cid:durableId="162011009">
    <w:abstractNumId w:val="44"/>
  </w:num>
  <w:num w:numId="11" w16cid:durableId="835922416">
    <w:abstractNumId w:val="13"/>
  </w:num>
  <w:num w:numId="12" w16cid:durableId="1683970745">
    <w:abstractNumId w:val="28"/>
  </w:num>
  <w:num w:numId="13" w16cid:durableId="1484664955">
    <w:abstractNumId w:val="45"/>
  </w:num>
  <w:num w:numId="14" w16cid:durableId="867179910">
    <w:abstractNumId w:val="9"/>
  </w:num>
  <w:num w:numId="15" w16cid:durableId="1349023304">
    <w:abstractNumId w:val="12"/>
  </w:num>
  <w:num w:numId="16" w16cid:durableId="1017345431">
    <w:abstractNumId w:val="42"/>
  </w:num>
  <w:num w:numId="17" w16cid:durableId="275137908">
    <w:abstractNumId w:val="16"/>
  </w:num>
  <w:num w:numId="18" w16cid:durableId="1760443326">
    <w:abstractNumId w:val="5"/>
  </w:num>
  <w:num w:numId="19" w16cid:durableId="1494563887">
    <w:abstractNumId w:val="29"/>
  </w:num>
  <w:num w:numId="20" w16cid:durableId="305673033">
    <w:abstractNumId w:val="60"/>
  </w:num>
  <w:num w:numId="21" w16cid:durableId="1976912472">
    <w:abstractNumId w:val="3"/>
  </w:num>
  <w:num w:numId="22" w16cid:durableId="1302810695">
    <w:abstractNumId w:val="18"/>
  </w:num>
  <w:num w:numId="23" w16cid:durableId="1755318706">
    <w:abstractNumId w:val="62"/>
  </w:num>
  <w:num w:numId="24" w16cid:durableId="1025517636">
    <w:abstractNumId w:val="56"/>
  </w:num>
  <w:num w:numId="25" w16cid:durableId="368409254">
    <w:abstractNumId w:val="67"/>
  </w:num>
  <w:num w:numId="26" w16cid:durableId="5837415">
    <w:abstractNumId w:val="37"/>
  </w:num>
  <w:num w:numId="27" w16cid:durableId="1339235541">
    <w:abstractNumId w:val="48"/>
  </w:num>
  <w:num w:numId="28" w16cid:durableId="730346039">
    <w:abstractNumId w:val="6"/>
  </w:num>
  <w:num w:numId="29" w16cid:durableId="30810279">
    <w:abstractNumId w:val="63"/>
  </w:num>
  <w:num w:numId="30" w16cid:durableId="2051955389">
    <w:abstractNumId w:val="65"/>
  </w:num>
  <w:num w:numId="31" w16cid:durableId="388456160">
    <w:abstractNumId w:val="17"/>
  </w:num>
  <w:num w:numId="32" w16cid:durableId="2047681859">
    <w:abstractNumId w:val="25"/>
  </w:num>
  <w:num w:numId="33" w16cid:durableId="117769250">
    <w:abstractNumId w:val="46"/>
  </w:num>
  <w:num w:numId="34" w16cid:durableId="1260144664">
    <w:abstractNumId w:val="66"/>
  </w:num>
  <w:num w:numId="35" w16cid:durableId="370351088">
    <w:abstractNumId w:val="20"/>
  </w:num>
  <w:num w:numId="36" w16cid:durableId="609776996">
    <w:abstractNumId w:val="22"/>
  </w:num>
  <w:num w:numId="37" w16cid:durableId="1540775427">
    <w:abstractNumId w:val="26"/>
  </w:num>
  <w:num w:numId="38" w16cid:durableId="1550145212">
    <w:abstractNumId w:val="32"/>
  </w:num>
  <w:num w:numId="39" w16cid:durableId="2032484372">
    <w:abstractNumId w:val="57"/>
  </w:num>
  <w:num w:numId="40" w16cid:durableId="1955164606">
    <w:abstractNumId w:val="24"/>
  </w:num>
  <w:num w:numId="41" w16cid:durableId="1349328560">
    <w:abstractNumId w:val="19"/>
  </w:num>
  <w:num w:numId="42" w16cid:durableId="1343052068">
    <w:abstractNumId w:val="31"/>
  </w:num>
  <w:num w:numId="43" w16cid:durableId="556860919">
    <w:abstractNumId w:val="7"/>
  </w:num>
  <w:num w:numId="44" w16cid:durableId="436213783">
    <w:abstractNumId w:val="54"/>
  </w:num>
  <w:num w:numId="45" w16cid:durableId="1799643664">
    <w:abstractNumId w:val="33"/>
  </w:num>
  <w:num w:numId="46" w16cid:durableId="1061364483">
    <w:abstractNumId w:val="4"/>
  </w:num>
  <w:num w:numId="47" w16cid:durableId="570653798">
    <w:abstractNumId w:val="8"/>
  </w:num>
  <w:num w:numId="48" w16cid:durableId="829835201">
    <w:abstractNumId w:val="64"/>
  </w:num>
  <w:num w:numId="49" w16cid:durableId="1484617829">
    <w:abstractNumId w:val="53"/>
  </w:num>
  <w:num w:numId="50" w16cid:durableId="645670652">
    <w:abstractNumId w:val="38"/>
  </w:num>
  <w:num w:numId="51" w16cid:durableId="1740901304">
    <w:abstractNumId w:val="49"/>
  </w:num>
  <w:num w:numId="52" w16cid:durableId="1918440568">
    <w:abstractNumId w:val="59"/>
  </w:num>
  <w:num w:numId="53" w16cid:durableId="1468818959">
    <w:abstractNumId w:val="43"/>
  </w:num>
  <w:num w:numId="54" w16cid:durableId="1142310151">
    <w:abstractNumId w:val="52"/>
  </w:num>
  <w:num w:numId="55" w16cid:durableId="130288667">
    <w:abstractNumId w:val="51"/>
  </w:num>
  <w:num w:numId="56" w16cid:durableId="711535979">
    <w:abstractNumId w:val="47"/>
  </w:num>
  <w:num w:numId="57" w16cid:durableId="1979264620">
    <w:abstractNumId w:val="41"/>
  </w:num>
  <w:num w:numId="58" w16cid:durableId="1660695252">
    <w:abstractNumId w:val="11"/>
  </w:num>
  <w:num w:numId="59" w16cid:durableId="1110472803">
    <w:abstractNumId w:val="30"/>
  </w:num>
  <w:num w:numId="60" w16cid:durableId="168566196">
    <w:abstractNumId w:val="34"/>
  </w:num>
  <w:num w:numId="61" w16cid:durableId="1283030405">
    <w:abstractNumId w:val="40"/>
  </w:num>
  <w:num w:numId="62" w16cid:durableId="566263305">
    <w:abstractNumId w:val="23"/>
  </w:num>
  <w:num w:numId="63" w16cid:durableId="1442141164">
    <w:abstractNumId w:val="55"/>
  </w:num>
  <w:num w:numId="64" w16cid:durableId="1998411492">
    <w:abstractNumId w:val="35"/>
  </w:num>
  <w:num w:numId="65" w16cid:durableId="113733750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45471481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203380333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133989188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158499120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16cid:durableId="195717106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25548300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122410474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84667442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16cid:durableId="135297584">
    <w:abstractNumId w:val="50"/>
  </w:num>
  <w:num w:numId="75" w16cid:durableId="1766271274">
    <w:abstractNumId w:val="15"/>
  </w:num>
  <w:num w:numId="76" w16cid:durableId="1173448303">
    <w:abstractNumId w:val="14"/>
  </w:num>
  <w:num w:numId="77" w16cid:durableId="895506723">
    <w:abstractNumId w:val="58"/>
  </w:num>
  <w:num w:numId="78" w16cid:durableId="176981553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2068648122">
    <w:abstractNumId w:val="2"/>
  </w:num>
  <w:num w:numId="80" w16cid:durableId="1347100886">
    <w:abstractNumId w:val="36"/>
  </w:num>
  <w:num w:numId="81" w16cid:durableId="74718949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1364599256">
    <w:abstractNumId w:val="2"/>
  </w:num>
  <w:numIdMacAtCleanup w:val="7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Wise, Ray">
    <w15:presenceInfo w15:providerId="AD" w15:userId="S::rwise@MBTA.COM::5b576334-7118-4c78-8385-795bf50fbce1"/>
  </w15:person>
  <w15:person w15:author="Hinshelwood, Sarah">
    <w15:presenceInfo w15:providerId="AD" w15:userId="S-1-5-21-4020003261-1086054968-1968315734-3134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14"/>
  <w:doNotShadeFormData/>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7D08"/>
    <w:rsid w:val="0000362B"/>
    <w:rsid w:val="00003BC2"/>
    <w:rsid w:val="00003F65"/>
    <w:rsid w:val="000065CF"/>
    <w:rsid w:val="00007130"/>
    <w:rsid w:val="00007679"/>
    <w:rsid w:val="000118BE"/>
    <w:rsid w:val="00014290"/>
    <w:rsid w:val="00015952"/>
    <w:rsid w:val="000169E0"/>
    <w:rsid w:val="0002007D"/>
    <w:rsid w:val="00025427"/>
    <w:rsid w:val="0002557B"/>
    <w:rsid w:val="000310D8"/>
    <w:rsid w:val="00031EAE"/>
    <w:rsid w:val="00034D1E"/>
    <w:rsid w:val="00035E76"/>
    <w:rsid w:val="00036134"/>
    <w:rsid w:val="000410CA"/>
    <w:rsid w:val="00041D11"/>
    <w:rsid w:val="00042104"/>
    <w:rsid w:val="00054D30"/>
    <w:rsid w:val="00055314"/>
    <w:rsid w:val="00055804"/>
    <w:rsid w:val="000571B5"/>
    <w:rsid w:val="00057AE2"/>
    <w:rsid w:val="00061F3C"/>
    <w:rsid w:val="0006208A"/>
    <w:rsid w:val="00063D61"/>
    <w:rsid w:val="000643A4"/>
    <w:rsid w:val="0007251D"/>
    <w:rsid w:val="000739B3"/>
    <w:rsid w:val="000750BE"/>
    <w:rsid w:val="00075E01"/>
    <w:rsid w:val="000761E8"/>
    <w:rsid w:val="00077392"/>
    <w:rsid w:val="00080412"/>
    <w:rsid w:val="00081209"/>
    <w:rsid w:val="000832A1"/>
    <w:rsid w:val="00084094"/>
    <w:rsid w:val="00085FB1"/>
    <w:rsid w:val="00086615"/>
    <w:rsid w:val="00087CE0"/>
    <w:rsid w:val="0009060E"/>
    <w:rsid w:val="0009135C"/>
    <w:rsid w:val="0009285A"/>
    <w:rsid w:val="00095186"/>
    <w:rsid w:val="000956DD"/>
    <w:rsid w:val="0009653E"/>
    <w:rsid w:val="00096DF6"/>
    <w:rsid w:val="000A135C"/>
    <w:rsid w:val="000A36BC"/>
    <w:rsid w:val="000A6FA5"/>
    <w:rsid w:val="000B148A"/>
    <w:rsid w:val="000B1B2E"/>
    <w:rsid w:val="000B27A9"/>
    <w:rsid w:val="000B59E6"/>
    <w:rsid w:val="000B5BCF"/>
    <w:rsid w:val="000C1BF5"/>
    <w:rsid w:val="000C2653"/>
    <w:rsid w:val="000C4FB9"/>
    <w:rsid w:val="000C5BF0"/>
    <w:rsid w:val="000C60A7"/>
    <w:rsid w:val="000C6432"/>
    <w:rsid w:val="000D0832"/>
    <w:rsid w:val="000D248B"/>
    <w:rsid w:val="000D492C"/>
    <w:rsid w:val="000D7B38"/>
    <w:rsid w:val="000E2C55"/>
    <w:rsid w:val="000E3238"/>
    <w:rsid w:val="000E7034"/>
    <w:rsid w:val="000E7E31"/>
    <w:rsid w:val="000F200C"/>
    <w:rsid w:val="000F2BAD"/>
    <w:rsid w:val="000F3F88"/>
    <w:rsid w:val="000F403D"/>
    <w:rsid w:val="000F45FD"/>
    <w:rsid w:val="000F548C"/>
    <w:rsid w:val="000F69DD"/>
    <w:rsid w:val="000F6EDB"/>
    <w:rsid w:val="000F7565"/>
    <w:rsid w:val="00102BA5"/>
    <w:rsid w:val="00103849"/>
    <w:rsid w:val="00103ED8"/>
    <w:rsid w:val="001044D0"/>
    <w:rsid w:val="00104727"/>
    <w:rsid w:val="00105067"/>
    <w:rsid w:val="00106F30"/>
    <w:rsid w:val="00107CEF"/>
    <w:rsid w:val="001112E2"/>
    <w:rsid w:val="00111690"/>
    <w:rsid w:val="0011447D"/>
    <w:rsid w:val="001157AF"/>
    <w:rsid w:val="00116128"/>
    <w:rsid w:val="00121A75"/>
    <w:rsid w:val="00122E01"/>
    <w:rsid w:val="0012350B"/>
    <w:rsid w:val="00123540"/>
    <w:rsid w:val="00123547"/>
    <w:rsid w:val="0012448E"/>
    <w:rsid w:val="0012663D"/>
    <w:rsid w:val="00126E98"/>
    <w:rsid w:val="00127CA0"/>
    <w:rsid w:val="00132A90"/>
    <w:rsid w:val="0013384D"/>
    <w:rsid w:val="00137721"/>
    <w:rsid w:val="00137797"/>
    <w:rsid w:val="0014243F"/>
    <w:rsid w:val="00142742"/>
    <w:rsid w:val="001439A7"/>
    <w:rsid w:val="00146DAB"/>
    <w:rsid w:val="00146E72"/>
    <w:rsid w:val="001472D1"/>
    <w:rsid w:val="001513EB"/>
    <w:rsid w:val="00151963"/>
    <w:rsid w:val="00151C18"/>
    <w:rsid w:val="00151FE0"/>
    <w:rsid w:val="00153560"/>
    <w:rsid w:val="00154137"/>
    <w:rsid w:val="0015725A"/>
    <w:rsid w:val="0015736A"/>
    <w:rsid w:val="0016008A"/>
    <w:rsid w:val="00163B0B"/>
    <w:rsid w:val="00164691"/>
    <w:rsid w:val="0016637A"/>
    <w:rsid w:val="00167A7B"/>
    <w:rsid w:val="001707E0"/>
    <w:rsid w:val="00170B92"/>
    <w:rsid w:val="00171672"/>
    <w:rsid w:val="00173C71"/>
    <w:rsid w:val="001745AC"/>
    <w:rsid w:val="0017598E"/>
    <w:rsid w:val="001777A5"/>
    <w:rsid w:val="00180353"/>
    <w:rsid w:val="00184125"/>
    <w:rsid w:val="0018462E"/>
    <w:rsid w:val="00185BC0"/>
    <w:rsid w:val="001910D3"/>
    <w:rsid w:val="001948AD"/>
    <w:rsid w:val="00196AD0"/>
    <w:rsid w:val="00197D77"/>
    <w:rsid w:val="001A0245"/>
    <w:rsid w:val="001A0B3B"/>
    <w:rsid w:val="001A1A45"/>
    <w:rsid w:val="001A47BE"/>
    <w:rsid w:val="001A72EA"/>
    <w:rsid w:val="001B0BCE"/>
    <w:rsid w:val="001B1D57"/>
    <w:rsid w:val="001B20C5"/>
    <w:rsid w:val="001B3D70"/>
    <w:rsid w:val="001B4D63"/>
    <w:rsid w:val="001B692E"/>
    <w:rsid w:val="001C01CE"/>
    <w:rsid w:val="001C1DDC"/>
    <w:rsid w:val="001C2026"/>
    <w:rsid w:val="001C6760"/>
    <w:rsid w:val="001D0C3C"/>
    <w:rsid w:val="001D0DC0"/>
    <w:rsid w:val="001D17A3"/>
    <w:rsid w:val="001D2656"/>
    <w:rsid w:val="001D29A9"/>
    <w:rsid w:val="001D3074"/>
    <w:rsid w:val="001D3396"/>
    <w:rsid w:val="001D3A84"/>
    <w:rsid w:val="001D4627"/>
    <w:rsid w:val="001D5016"/>
    <w:rsid w:val="001D7342"/>
    <w:rsid w:val="001E1634"/>
    <w:rsid w:val="001E18E6"/>
    <w:rsid w:val="001E4BE0"/>
    <w:rsid w:val="001E5821"/>
    <w:rsid w:val="001E5BB4"/>
    <w:rsid w:val="001E6068"/>
    <w:rsid w:val="001F0FE4"/>
    <w:rsid w:val="001F166A"/>
    <w:rsid w:val="001F7133"/>
    <w:rsid w:val="00200396"/>
    <w:rsid w:val="00202A76"/>
    <w:rsid w:val="00203045"/>
    <w:rsid w:val="002031EA"/>
    <w:rsid w:val="002033BF"/>
    <w:rsid w:val="00205A37"/>
    <w:rsid w:val="00205D58"/>
    <w:rsid w:val="00206E83"/>
    <w:rsid w:val="002109E6"/>
    <w:rsid w:val="00211868"/>
    <w:rsid w:val="00214C82"/>
    <w:rsid w:val="00214E12"/>
    <w:rsid w:val="00215F17"/>
    <w:rsid w:val="002178D1"/>
    <w:rsid w:val="002205E2"/>
    <w:rsid w:val="00220D7B"/>
    <w:rsid w:val="00222CB9"/>
    <w:rsid w:val="00223DF4"/>
    <w:rsid w:val="00223ECD"/>
    <w:rsid w:val="002255B5"/>
    <w:rsid w:val="0023044D"/>
    <w:rsid w:val="00231E63"/>
    <w:rsid w:val="00236475"/>
    <w:rsid w:val="00237036"/>
    <w:rsid w:val="002402A0"/>
    <w:rsid w:val="0024083C"/>
    <w:rsid w:val="0024228D"/>
    <w:rsid w:val="002426B6"/>
    <w:rsid w:val="002434CA"/>
    <w:rsid w:val="00243815"/>
    <w:rsid w:val="00243B91"/>
    <w:rsid w:val="00244092"/>
    <w:rsid w:val="002449E2"/>
    <w:rsid w:val="002454F5"/>
    <w:rsid w:val="00245829"/>
    <w:rsid w:val="00247E79"/>
    <w:rsid w:val="00252ECA"/>
    <w:rsid w:val="00253370"/>
    <w:rsid w:val="0025355F"/>
    <w:rsid w:val="002551ED"/>
    <w:rsid w:val="002574A9"/>
    <w:rsid w:val="00257E1B"/>
    <w:rsid w:val="0026107C"/>
    <w:rsid w:val="00262785"/>
    <w:rsid w:val="00266D31"/>
    <w:rsid w:val="002674EF"/>
    <w:rsid w:val="00267E70"/>
    <w:rsid w:val="00270974"/>
    <w:rsid w:val="00275142"/>
    <w:rsid w:val="00277C24"/>
    <w:rsid w:val="0028067E"/>
    <w:rsid w:val="00283D36"/>
    <w:rsid w:val="002867A4"/>
    <w:rsid w:val="00290465"/>
    <w:rsid w:val="002935D6"/>
    <w:rsid w:val="00294D2E"/>
    <w:rsid w:val="0029583F"/>
    <w:rsid w:val="002967E2"/>
    <w:rsid w:val="002A03C5"/>
    <w:rsid w:val="002A37AB"/>
    <w:rsid w:val="002A4546"/>
    <w:rsid w:val="002A5D82"/>
    <w:rsid w:val="002A6072"/>
    <w:rsid w:val="002A642C"/>
    <w:rsid w:val="002B2737"/>
    <w:rsid w:val="002B5A2B"/>
    <w:rsid w:val="002B5F71"/>
    <w:rsid w:val="002B7207"/>
    <w:rsid w:val="002C16A4"/>
    <w:rsid w:val="002C1AA9"/>
    <w:rsid w:val="002C2A40"/>
    <w:rsid w:val="002C3047"/>
    <w:rsid w:val="002C5E7E"/>
    <w:rsid w:val="002C6FF3"/>
    <w:rsid w:val="002C72F4"/>
    <w:rsid w:val="002D3332"/>
    <w:rsid w:val="002D6AC5"/>
    <w:rsid w:val="002E04ED"/>
    <w:rsid w:val="002E61A1"/>
    <w:rsid w:val="002E6566"/>
    <w:rsid w:val="002E7FB2"/>
    <w:rsid w:val="002F087A"/>
    <w:rsid w:val="002F1E52"/>
    <w:rsid w:val="002F1FAC"/>
    <w:rsid w:val="002F4B61"/>
    <w:rsid w:val="002F5547"/>
    <w:rsid w:val="002F6C37"/>
    <w:rsid w:val="003001E6"/>
    <w:rsid w:val="003017E1"/>
    <w:rsid w:val="00303B7B"/>
    <w:rsid w:val="003055C8"/>
    <w:rsid w:val="0030619E"/>
    <w:rsid w:val="00306AD5"/>
    <w:rsid w:val="00312233"/>
    <w:rsid w:val="003122A7"/>
    <w:rsid w:val="003122EB"/>
    <w:rsid w:val="00312E64"/>
    <w:rsid w:val="00313075"/>
    <w:rsid w:val="003130CC"/>
    <w:rsid w:val="003130FD"/>
    <w:rsid w:val="003145C5"/>
    <w:rsid w:val="00315930"/>
    <w:rsid w:val="00316236"/>
    <w:rsid w:val="00320A88"/>
    <w:rsid w:val="0032231E"/>
    <w:rsid w:val="00322448"/>
    <w:rsid w:val="003239C2"/>
    <w:rsid w:val="0032417C"/>
    <w:rsid w:val="003256AC"/>
    <w:rsid w:val="003258F3"/>
    <w:rsid w:val="00325E93"/>
    <w:rsid w:val="00326106"/>
    <w:rsid w:val="003357F2"/>
    <w:rsid w:val="00337D4B"/>
    <w:rsid w:val="00340183"/>
    <w:rsid w:val="0034339B"/>
    <w:rsid w:val="00343651"/>
    <w:rsid w:val="00345DA9"/>
    <w:rsid w:val="003466C9"/>
    <w:rsid w:val="00346E76"/>
    <w:rsid w:val="003472E0"/>
    <w:rsid w:val="00350BFE"/>
    <w:rsid w:val="00352CE7"/>
    <w:rsid w:val="00354057"/>
    <w:rsid w:val="00356AB1"/>
    <w:rsid w:val="0036108D"/>
    <w:rsid w:val="00362A5F"/>
    <w:rsid w:val="0036428E"/>
    <w:rsid w:val="00366703"/>
    <w:rsid w:val="00366F50"/>
    <w:rsid w:val="0036704F"/>
    <w:rsid w:val="00371FD1"/>
    <w:rsid w:val="003724B3"/>
    <w:rsid w:val="00372955"/>
    <w:rsid w:val="00373B0F"/>
    <w:rsid w:val="003746C0"/>
    <w:rsid w:val="00376E25"/>
    <w:rsid w:val="0037707F"/>
    <w:rsid w:val="003800D6"/>
    <w:rsid w:val="00380E92"/>
    <w:rsid w:val="003822E3"/>
    <w:rsid w:val="00382347"/>
    <w:rsid w:val="003862CB"/>
    <w:rsid w:val="00387588"/>
    <w:rsid w:val="00390303"/>
    <w:rsid w:val="003904A7"/>
    <w:rsid w:val="00390DD3"/>
    <w:rsid w:val="00391CBF"/>
    <w:rsid w:val="003924C5"/>
    <w:rsid w:val="00394D28"/>
    <w:rsid w:val="0039730A"/>
    <w:rsid w:val="00397551"/>
    <w:rsid w:val="003A0025"/>
    <w:rsid w:val="003A1055"/>
    <w:rsid w:val="003A1BFB"/>
    <w:rsid w:val="003A656A"/>
    <w:rsid w:val="003B2985"/>
    <w:rsid w:val="003B2E15"/>
    <w:rsid w:val="003B3A5C"/>
    <w:rsid w:val="003B53B3"/>
    <w:rsid w:val="003B58F4"/>
    <w:rsid w:val="003B5FA2"/>
    <w:rsid w:val="003C5248"/>
    <w:rsid w:val="003C72D6"/>
    <w:rsid w:val="003C74EC"/>
    <w:rsid w:val="003D0795"/>
    <w:rsid w:val="003D2F15"/>
    <w:rsid w:val="003D4A1F"/>
    <w:rsid w:val="003D544D"/>
    <w:rsid w:val="003D7A43"/>
    <w:rsid w:val="003D7C7E"/>
    <w:rsid w:val="003E38EC"/>
    <w:rsid w:val="003E3E29"/>
    <w:rsid w:val="003E50BA"/>
    <w:rsid w:val="003E782F"/>
    <w:rsid w:val="003E7AD1"/>
    <w:rsid w:val="003F1EF6"/>
    <w:rsid w:val="003F2134"/>
    <w:rsid w:val="003F26F0"/>
    <w:rsid w:val="003F3561"/>
    <w:rsid w:val="003F356C"/>
    <w:rsid w:val="003F531D"/>
    <w:rsid w:val="003F6C23"/>
    <w:rsid w:val="003F7B1A"/>
    <w:rsid w:val="00401D79"/>
    <w:rsid w:val="00402B5F"/>
    <w:rsid w:val="00404C08"/>
    <w:rsid w:val="00405DE0"/>
    <w:rsid w:val="00412405"/>
    <w:rsid w:val="00421DD5"/>
    <w:rsid w:val="0042287F"/>
    <w:rsid w:val="00424462"/>
    <w:rsid w:val="004269E1"/>
    <w:rsid w:val="00426DC3"/>
    <w:rsid w:val="00427583"/>
    <w:rsid w:val="00427EF1"/>
    <w:rsid w:val="00432320"/>
    <w:rsid w:val="00433CF9"/>
    <w:rsid w:val="00434DD9"/>
    <w:rsid w:val="00435215"/>
    <w:rsid w:val="0043711C"/>
    <w:rsid w:val="00440881"/>
    <w:rsid w:val="00441A1E"/>
    <w:rsid w:val="0044355F"/>
    <w:rsid w:val="004500BD"/>
    <w:rsid w:val="00450DFC"/>
    <w:rsid w:val="004547DA"/>
    <w:rsid w:val="00456610"/>
    <w:rsid w:val="00457D2D"/>
    <w:rsid w:val="004615AC"/>
    <w:rsid w:val="004617DE"/>
    <w:rsid w:val="00463AEA"/>
    <w:rsid w:val="00463EF8"/>
    <w:rsid w:val="0048398C"/>
    <w:rsid w:val="0048684C"/>
    <w:rsid w:val="00486FE8"/>
    <w:rsid w:val="00487CAB"/>
    <w:rsid w:val="004908F1"/>
    <w:rsid w:val="00490D5F"/>
    <w:rsid w:val="004928DB"/>
    <w:rsid w:val="00495E47"/>
    <w:rsid w:val="004975BC"/>
    <w:rsid w:val="004A261B"/>
    <w:rsid w:val="004A4A3D"/>
    <w:rsid w:val="004A4C8B"/>
    <w:rsid w:val="004B167D"/>
    <w:rsid w:val="004B2D6C"/>
    <w:rsid w:val="004B6818"/>
    <w:rsid w:val="004B703A"/>
    <w:rsid w:val="004C034D"/>
    <w:rsid w:val="004C0C10"/>
    <w:rsid w:val="004C261A"/>
    <w:rsid w:val="004C39C4"/>
    <w:rsid w:val="004C4F11"/>
    <w:rsid w:val="004C710B"/>
    <w:rsid w:val="004C7256"/>
    <w:rsid w:val="004C7F6F"/>
    <w:rsid w:val="004D0148"/>
    <w:rsid w:val="004D0235"/>
    <w:rsid w:val="004D12A7"/>
    <w:rsid w:val="004D1946"/>
    <w:rsid w:val="004D2AF1"/>
    <w:rsid w:val="004D44D3"/>
    <w:rsid w:val="004D49EF"/>
    <w:rsid w:val="004D4C69"/>
    <w:rsid w:val="004D7474"/>
    <w:rsid w:val="004D77A3"/>
    <w:rsid w:val="004F2134"/>
    <w:rsid w:val="004F37E4"/>
    <w:rsid w:val="004F4B58"/>
    <w:rsid w:val="004F53D9"/>
    <w:rsid w:val="005005E9"/>
    <w:rsid w:val="00500DBF"/>
    <w:rsid w:val="00503ADB"/>
    <w:rsid w:val="00506681"/>
    <w:rsid w:val="005109D9"/>
    <w:rsid w:val="00510C41"/>
    <w:rsid w:val="00511230"/>
    <w:rsid w:val="00516743"/>
    <w:rsid w:val="00516760"/>
    <w:rsid w:val="005172B6"/>
    <w:rsid w:val="00520F80"/>
    <w:rsid w:val="00521F2F"/>
    <w:rsid w:val="0052268D"/>
    <w:rsid w:val="00527260"/>
    <w:rsid w:val="00532A5D"/>
    <w:rsid w:val="00533EC2"/>
    <w:rsid w:val="00540486"/>
    <w:rsid w:val="00540BCA"/>
    <w:rsid w:val="00542FEF"/>
    <w:rsid w:val="005501BF"/>
    <w:rsid w:val="0055363E"/>
    <w:rsid w:val="00554D8F"/>
    <w:rsid w:val="0055538B"/>
    <w:rsid w:val="00562B73"/>
    <w:rsid w:val="00565762"/>
    <w:rsid w:val="005671D5"/>
    <w:rsid w:val="00574E61"/>
    <w:rsid w:val="00574EC1"/>
    <w:rsid w:val="005764B4"/>
    <w:rsid w:val="0058197F"/>
    <w:rsid w:val="005833F6"/>
    <w:rsid w:val="00583D2E"/>
    <w:rsid w:val="005904AD"/>
    <w:rsid w:val="00592D3C"/>
    <w:rsid w:val="00594232"/>
    <w:rsid w:val="00594535"/>
    <w:rsid w:val="00595668"/>
    <w:rsid w:val="00595DF1"/>
    <w:rsid w:val="005A14FD"/>
    <w:rsid w:val="005A2B79"/>
    <w:rsid w:val="005A2E50"/>
    <w:rsid w:val="005A3579"/>
    <w:rsid w:val="005A4C2D"/>
    <w:rsid w:val="005A64DB"/>
    <w:rsid w:val="005A729C"/>
    <w:rsid w:val="005A73BE"/>
    <w:rsid w:val="005A797D"/>
    <w:rsid w:val="005B3F3E"/>
    <w:rsid w:val="005B4B61"/>
    <w:rsid w:val="005B5892"/>
    <w:rsid w:val="005B5BEF"/>
    <w:rsid w:val="005B60A1"/>
    <w:rsid w:val="005B7D08"/>
    <w:rsid w:val="005C014D"/>
    <w:rsid w:val="005C1747"/>
    <w:rsid w:val="005C3E94"/>
    <w:rsid w:val="005C4A7A"/>
    <w:rsid w:val="005C6883"/>
    <w:rsid w:val="005C7530"/>
    <w:rsid w:val="005C7A85"/>
    <w:rsid w:val="005C7FC1"/>
    <w:rsid w:val="005D04EC"/>
    <w:rsid w:val="005D0972"/>
    <w:rsid w:val="005D1268"/>
    <w:rsid w:val="005D77F8"/>
    <w:rsid w:val="005E02C8"/>
    <w:rsid w:val="005E2442"/>
    <w:rsid w:val="005E4DA9"/>
    <w:rsid w:val="005E7E68"/>
    <w:rsid w:val="005F1E5E"/>
    <w:rsid w:val="005F2064"/>
    <w:rsid w:val="005F41BA"/>
    <w:rsid w:val="005F4D09"/>
    <w:rsid w:val="005F7674"/>
    <w:rsid w:val="00600AA6"/>
    <w:rsid w:val="0060436B"/>
    <w:rsid w:val="006066AA"/>
    <w:rsid w:val="00606A77"/>
    <w:rsid w:val="00612506"/>
    <w:rsid w:val="00615491"/>
    <w:rsid w:val="00615597"/>
    <w:rsid w:val="00617D0D"/>
    <w:rsid w:val="006244D2"/>
    <w:rsid w:val="00624837"/>
    <w:rsid w:val="0062568C"/>
    <w:rsid w:val="00625834"/>
    <w:rsid w:val="00625FA0"/>
    <w:rsid w:val="006328BE"/>
    <w:rsid w:val="006339B4"/>
    <w:rsid w:val="00634CD7"/>
    <w:rsid w:val="00635F5C"/>
    <w:rsid w:val="00637858"/>
    <w:rsid w:val="006426A9"/>
    <w:rsid w:val="00642AA5"/>
    <w:rsid w:val="006431A5"/>
    <w:rsid w:val="00643306"/>
    <w:rsid w:val="00645CA9"/>
    <w:rsid w:val="00646E3D"/>
    <w:rsid w:val="00647CAD"/>
    <w:rsid w:val="006554F1"/>
    <w:rsid w:val="00655ADB"/>
    <w:rsid w:val="00662674"/>
    <w:rsid w:val="00663B30"/>
    <w:rsid w:val="006649A6"/>
    <w:rsid w:val="0066507D"/>
    <w:rsid w:val="00665BDD"/>
    <w:rsid w:val="00666339"/>
    <w:rsid w:val="00672EF1"/>
    <w:rsid w:val="00677D8F"/>
    <w:rsid w:val="00681C73"/>
    <w:rsid w:val="00683778"/>
    <w:rsid w:val="00683DBD"/>
    <w:rsid w:val="006848BE"/>
    <w:rsid w:val="00684D90"/>
    <w:rsid w:val="00684E2F"/>
    <w:rsid w:val="0068549E"/>
    <w:rsid w:val="00685C1F"/>
    <w:rsid w:val="00686AF7"/>
    <w:rsid w:val="006903CF"/>
    <w:rsid w:val="00690DF1"/>
    <w:rsid w:val="00691950"/>
    <w:rsid w:val="00695C8D"/>
    <w:rsid w:val="00695EB1"/>
    <w:rsid w:val="006A16EC"/>
    <w:rsid w:val="006A307E"/>
    <w:rsid w:val="006A36FD"/>
    <w:rsid w:val="006A4AF6"/>
    <w:rsid w:val="006A5406"/>
    <w:rsid w:val="006A56A6"/>
    <w:rsid w:val="006A576F"/>
    <w:rsid w:val="006A5987"/>
    <w:rsid w:val="006B0AAC"/>
    <w:rsid w:val="006B1110"/>
    <w:rsid w:val="006B1C84"/>
    <w:rsid w:val="006B28C1"/>
    <w:rsid w:val="006B3A4A"/>
    <w:rsid w:val="006B3C66"/>
    <w:rsid w:val="006B4F30"/>
    <w:rsid w:val="006C0898"/>
    <w:rsid w:val="006C50D4"/>
    <w:rsid w:val="006C5126"/>
    <w:rsid w:val="006C5B7E"/>
    <w:rsid w:val="006D1414"/>
    <w:rsid w:val="006D1828"/>
    <w:rsid w:val="006D2372"/>
    <w:rsid w:val="006D242B"/>
    <w:rsid w:val="006D2A4F"/>
    <w:rsid w:val="006D2E9B"/>
    <w:rsid w:val="006D32FC"/>
    <w:rsid w:val="006D3445"/>
    <w:rsid w:val="006D3AE0"/>
    <w:rsid w:val="006D6A73"/>
    <w:rsid w:val="006E1FC0"/>
    <w:rsid w:val="006E29A1"/>
    <w:rsid w:val="006E3E98"/>
    <w:rsid w:val="006E785E"/>
    <w:rsid w:val="006F107A"/>
    <w:rsid w:val="006F150A"/>
    <w:rsid w:val="006F3331"/>
    <w:rsid w:val="006F67CB"/>
    <w:rsid w:val="006F7D83"/>
    <w:rsid w:val="0070135E"/>
    <w:rsid w:val="007034DA"/>
    <w:rsid w:val="0070536F"/>
    <w:rsid w:val="0070760A"/>
    <w:rsid w:val="00710DCA"/>
    <w:rsid w:val="00711F83"/>
    <w:rsid w:val="00713ACC"/>
    <w:rsid w:val="00713ED7"/>
    <w:rsid w:val="00714A8B"/>
    <w:rsid w:val="00715549"/>
    <w:rsid w:val="00715EE7"/>
    <w:rsid w:val="007162B6"/>
    <w:rsid w:val="00721158"/>
    <w:rsid w:val="00723502"/>
    <w:rsid w:val="00724DB8"/>
    <w:rsid w:val="00730061"/>
    <w:rsid w:val="00731A54"/>
    <w:rsid w:val="00732AAB"/>
    <w:rsid w:val="00733083"/>
    <w:rsid w:val="00743651"/>
    <w:rsid w:val="007458B7"/>
    <w:rsid w:val="00746CEB"/>
    <w:rsid w:val="00746DC3"/>
    <w:rsid w:val="0074757D"/>
    <w:rsid w:val="00751E2F"/>
    <w:rsid w:val="00752102"/>
    <w:rsid w:val="00753522"/>
    <w:rsid w:val="007545AB"/>
    <w:rsid w:val="0075485F"/>
    <w:rsid w:val="00760C73"/>
    <w:rsid w:val="00760CAC"/>
    <w:rsid w:val="007613CC"/>
    <w:rsid w:val="00762B70"/>
    <w:rsid w:val="0076471B"/>
    <w:rsid w:val="00765A3D"/>
    <w:rsid w:val="00766F69"/>
    <w:rsid w:val="007702AC"/>
    <w:rsid w:val="007703EF"/>
    <w:rsid w:val="00770620"/>
    <w:rsid w:val="00770980"/>
    <w:rsid w:val="007714A8"/>
    <w:rsid w:val="00771AE6"/>
    <w:rsid w:val="00772061"/>
    <w:rsid w:val="0077646D"/>
    <w:rsid w:val="00776ABF"/>
    <w:rsid w:val="00776AE7"/>
    <w:rsid w:val="00777186"/>
    <w:rsid w:val="007771B1"/>
    <w:rsid w:val="00777AFB"/>
    <w:rsid w:val="007800E8"/>
    <w:rsid w:val="00783B2F"/>
    <w:rsid w:val="00787FD3"/>
    <w:rsid w:val="00790CBF"/>
    <w:rsid w:val="00794150"/>
    <w:rsid w:val="00795F5A"/>
    <w:rsid w:val="007963CA"/>
    <w:rsid w:val="007A174A"/>
    <w:rsid w:val="007A195D"/>
    <w:rsid w:val="007A3F5C"/>
    <w:rsid w:val="007A62C4"/>
    <w:rsid w:val="007A667D"/>
    <w:rsid w:val="007A7FF4"/>
    <w:rsid w:val="007B04B1"/>
    <w:rsid w:val="007B0590"/>
    <w:rsid w:val="007B0B46"/>
    <w:rsid w:val="007B395E"/>
    <w:rsid w:val="007B6B77"/>
    <w:rsid w:val="007C14FC"/>
    <w:rsid w:val="007C222B"/>
    <w:rsid w:val="007C37D7"/>
    <w:rsid w:val="007C500B"/>
    <w:rsid w:val="007C5403"/>
    <w:rsid w:val="007C6CBE"/>
    <w:rsid w:val="007C73E7"/>
    <w:rsid w:val="007C7E67"/>
    <w:rsid w:val="007D07E2"/>
    <w:rsid w:val="007D3CF2"/>
    <w:rsid w:val="007D4E56"/>
    <w:rsid w:val="007D688F"/>
    <w:rsid w:val="007D7ADE"/>
    <w:rsid w:val="007E08B6"/>
    <w:rsid w:val="007E0989"/>
    <w:rsid w:val="007E27CE"/>
    <w:rsid w:val="007E5E44"/>
    <w:rsid w:val="007E63A4"/>
    <w:rsid w:val="007E6EBB"/>
    <w:rsid w:val="007F01BE"/>
    <w:rsid w:val="007F0D38"/>
    <w:rsid w:val="007F25AB"/>
    <w:rsid w:val="007F3662"/>
    <w:rsid w:val="007F73DD"/>
    <w:rsid w:val="0080121C"/>
    <w:rsid w:val="0080155B"/>
    <w:rsid w:val="008033B4"/>
    <w:rsid w:val="00806B21"/>
    <w:rsid w:val="008077C1"/>
    <w:rsid w:val="00810DF9"/>
    <w:rsid w:val="008114A8"/>
    <w:rsid w:val="0081333D"/>
    <w:rsid w:val="008142A6"/>
    <w:rsid w:val="00815953"/>
    <w:rsid w:val="00816D85"/>
    <w:rsid w:val="00817228"/>
    <w:rsid w:val="00822517"/>
    <w:rsid w:val="00825662"/>
    <w:rsid w:val="00827F2F"/>
    <w:rsid w:val="00830F9E"/>
    <w:rsid w:val="00831263"/>
    <w:rsid w:val="00834442"/>
    <w:rsid w:val="00835CEC"/>
    <w:rsid w:val="00840517"/>
    <w:rsid w:val="00841869"/>
    <w:rsid w:val="00842A49"/>
    <w:rsid w:val="00847286"/>
    <w:rsid w:val="00847AA7"/>
    <w:rsid w:val="008502ED"/>
    <w:rsid w:val="008508C2"/>
    <w:rsid w:val="00850C5C"/>
    <w:rsid w:val="00850F44"/>
    <w:rsid w:val="00851783"/>
    <w:rsid w:val="0085372B"/>
    <w:rsid w:val="008576A8"/>
    <w:rsid w:val="00861E94"/>
    <w:rsid w:val="00862A56"/>
    <w:rsid w:val="00864EAA"/>
    <w:rsid w:val="008708D2"/>
    <w:rsid w:val="00870BBF"/>
    <w:rsid w:val="00873CE7"/>
    <w:rsid w:val="00873F25"/>
    <w:rsid w:val="00874854"/>
    <w:rsid w:val="00874BC6"/>
    <w:rsid w:val="00876C54"/>
    <w:rsid w:val="008777FC"/>
    <w:rsid w:val="00880EB8"/>
    <w:rsid w:val="008814C2"/>
    <w:rsid w:val="00883BD3"/>
    <w:rsid w:val="00884768"/>
    <w:rsid w:val="00885111"/>
    <w:rsid w:val="00885908"/>
    <w:rsid w:val="00886523"/>
    <w:rsid w:val="00891E20"/>
    <w:rsid w:val="00891E61"/>
    <w:rsid w:val="00892BEE"/>
    <w:rsid w:val="008A0777"/>
    <w:rsid w:val="008A125B"/>
    <w:rsid w:val="008A1A73"/>
    <w:rsid w:val="008A2871"/>
    <w:rsid w:val="008A3E3C"/>
    <w:rsid w:val="008A54C4"/>
    <w:rsid w:val="008A55AB"/>
    <w:rsid w:val="008B0EFC"/>
    <w:rsid w:val="008B13EC"/>
    <w:rsid w:val="008B148F"/>
    <w:rsid w:val="008B3794"/>
    <w:rsid w:val="008B4C21"/>
    <w:rsid w:val="008B6C46"/>
    <w:rsid w:val="008B7E70"/>
    <w:rsid w:val="008C096B"/>
    <w:rsid w:val="008C135D"/>
    <w:rsid w:val="008C42BF"/>
    <w:rsid w:val="008C5280"/>
    <w:rsid w:val="008C715B"/>
    <w:rsid w:val="008D3D25"/>
    <w:rsid w:val="008D62D5"/>
    <w:rsid w:val="008D6C94"/>
    <w:rsid w:val="008D6EBD"/>
    <w:rsid w:val="008E04F3"/>
    <w:rsid w:val="008E3427"/>
    <w:rsid w:val="008E35F4"/>
    <w:rsid w:val="008E455A"/>
    <w:rsid w:val="008E5E65"/>
    <w:rsid w:val="008E7C36"/>
    <w:rsid w:val="008E7D2A"/>
    <w:rsid w:val="008F0EBF"/>
    <w:rsid w:val="008F1859"/>
    <w:rsid w:val="008F5276"/>
    <w:rsid w:val="008F7D20"/>
    <w:rsid w:val="009016AA"/>
    <w:rsid w:val="00903A36"/>
    <w:rsid w:val="00904B85"/>
    <w:rsid w:val="00906D20"/>
    <w:rsid w:val="009107AA"/>
    <w:rsid w:val="0091229D"/>
    <w:rsid w:val="00912FA8"/>
    <w:rsid w:val="009144B5"/>
    <w:rsid w:val="0091557B"/>
    <w:rsid w:val="00916FEF"/>
    <w:rsid w:val="00920AC3"/>
    <w:rsid w:val="009213C1"/>
    <w:rsid w:val="0092257B"/>
    <w:rsid w:val="00922E95"/>
    <w:rsid w:val="00923F81"/>
    <w:rsid w:val="00925977"/>
    <w:rsid w:val="009262DA"/>
    <w:rsid w:val="00930690"/>
    <w:rsid w:val="00932D96"/>
    <w:rsid w:val="00934E19"/>
    <w:rsid w:val="00935579"/>
    <w:rsid w:val="00941089"/>
    <w:rsid w:val="0094145D"/>
    <w:rsid w:val="00941CC5"/>
    <w:rsid w:val="00942880"/>
    <w:rsid w:val="009501C4"/>
    <w:rsid w:val="009506F8"/>
    <w:rsid w:val="00953264"/>
    <w:rsid w:val="00953E6E"/>
    <w:rsid w:val="00955958"/>
    <w:rsid w:val="009564A2"/>
    <w:rsid w:val="00957BA8"/>
    <w:rsid w:val="00961717"/>
    <w:rsid w:val="0096187E"/>
    <w:rsid w:val="00963D09"/>
    <w:rsid w:val="00965BF0"/>
    <w:rsid w:val="00965F05"/>
    <w:rsid w:val="00967965"/>
    <w:rsid w:val="009679E5"/>
    <w:rsid w:val="00972BAD"/>
    <w:rsid w:val="009736BC"/>
    <w:rsid w:val="00974BC3"/>
    <w:rsid w:val="009777E1"/>
    <w:rsid w:val="00977D5F"/>
    <w:rsid w:val="0098082B"/>
    <w:rsid w:val="00980CC3"/>
    <w:rsid w:val="00982550"/>
    <w:rsid w:val="00984123"/>
    <w:rsid w:val="00985A7B"/>
    <w:rsid w:val="00986924"/>
    <w:rsid w:val="00987174"/>
    <w:rsid w:val="009923B5"/>
    <w:rsid w:val="009926FA"/>
    <w:rsid w:val="009960A5"/>
    <w:rsid w:val="009A031D"/>
    <w:rsid w:val="009A053F"/>
    <w:rsid w:val="009A1546"/>
    <w:rsid w:val="009A24C3"/>
    <w:rsid w:val="009A47CE"/>
    <w:rsid w:val="009A5BA6"/>
    <w:rsid w:val="009B1C7A"/>
    <w:rsid w:val="009B4628"/>
    <w:rsid w:val="009B49D3"/>
    <w:rsid w:val="009B510C"/>
    <w:rsid w:val="009B689E"/>
    <w:rsid w:val="009B79A0"/>
    <w:rsid w:val="009C0F91"/>
    <w:rsid w:val="009C108D"/>
    <w:rsid w:val="009C21E4"/>
    <w:rsid w:val="009C4632"/>
    <w:rsid w:val="009C476A"/>
    <w:rsid w:val="009D017C"/>
    <w:rsid w:val="009D0E13"/>
    <w:rsid w:val="009D2DFA"/>
    <w:rsid w:val="009D4688"/>
    <w:rsid w:val="009D4C10"/>
    <w:rsid w:val="009D72CA"/>
    <w:rsid w:val="009D7B45"/>
    <w:rsid w:val="009E1D1C"/>
    <w:rsid w:val="009E301A"/>
    <w:rsid w:val="009E6924"/>
    <w:rsid w:val="009F2A38"/>
    <w:rsid w:val="009F5524"/>
    <w:rsid w:val="00A01241"/>
    <w:rsid w:val="00A02A54"/>
    <w:rsid w:val="00A02B97"/>
    <w:rsid w:val="00A02F06"/>
    <w:rsid w:val="00A03887"/>
    <w:rsid w:val="00A04AE3"/>
    <w:rsid w:val="00A051F5"/>
    <w:rsid w:val="00A05A44"/>
    <w:rsid w:val="00A05C04"/>
    <w:rsid w:val="00A05D2F"/>
    <w:rsid w:val="00A0656F"/>
    <w:rsid w:val="00A074B8"/>
    <w:rsid w:val="00A10565"/>
    <w:rsid w:val="00A11B31"/>
    <w:rsid w:val="00A120BD"/>
    <w:rsid w:val="00A12360"/>
    <w:rsid w:val="00A13C6A"/>
    <w:rsid w:val="00A1623C"/>
    <w:rsid w:val="00A209A6"/>
    <w:rsid w:val="00A23315"/>
    <w:rsid w:val="00A234D5"/>
    <w:rsid w:val="00A25158"/>
    <w:rsid w:val="00A26286"/>
    <w:rsid w:val="00A27DBC"/>
    <w:rsid w:val="00A27E3F"/>
    <w:rsid w:val="00A305CA"/>
    <w:rsid w:val="00A305FD"/>
    <w:rsid w:val="00A31D19"/>
    <w:rsid w:val="00A33B38"/>
    <w:rsid w:val="00A348F7"/>
    <w:rsid w:val="00A34F0E"/>
    <w:rsid w:val="00A365A7"/>
    <w:rsid w:val="00A4416E"/>
    <w:rsid w:val="00A441A8"/>
    <w:rsid w:val="00A44FC8"/>
    <w:rsid w:val="00A45D4B"/>
    <w:rsid w:val="00A4775D"/>
    <w:rsid w:val="00A477C8"/>
    <w:rsid w:val="00A556B3"/>
    <w:rsid w:val="00A566E8"/>
    <w:rsid w:val="00A56D35"/>
    <w:rsid w:val="00A56D87"/>
    <w:rsid w:val="00A603F0"/>
    <w:rsid w:val="00A61AED"/>
    <w:rsid w:val="00A63838"/>
    <w:rsid w:val="00A65EF6"/>
    <w:rsid w:val="00A70009"/>
    <w:rsid w:val="00A70977"/>
    <w:rsid w:val="00A70AEE"/>
    <w:rsid w:val="00A72E42"/>
    <w:rsid w:val="00A755EA"/>
    <w:rsid w:val="00A76E3F"/>
    <w:rsid w:val="00A77BEB"/>
    <w:rsid w:val="00A8394D"/>
    <w:rsid w:val="00A9006C"/>
    <w:rsid w:val="00A90B55"/>
    <w:rsid w:val="00A92AEA"/>
    <w:rsid w:val="00A937E2"/>
    <w:rsid w:val="00A947AE"/>
    <w:rsid w:val="00A95288"/>
    <w:rsid w:val="00A974ED"/>
    <w:rsid w:val="00A9794D"/>
    <w:rsid w:val="00AA0D70"/>
    <w:rsid w:val="00AA5C9A"/>
    <w:rsid w:val="00AA6559"/>
    <w:rsid w:val="00AB3C0E"/>
    <w:rsid w:val="00AB4BD6"/>
    <w:rsid w:val="00AB5ACA"/>
    <w:rsid w:val="00AB73BD"/>
    <w:rsid w:val="00AC0BED"/>
    <w:rsid w:val="00AC0F90"/>
    <w:rsid w:val="00AC1FAF"/>
    <w:rsid w:val="00AC2786"/>
    <w:rsid w:val="00AC2BF1"/>
    <w:rsid w:val="00AC2BFE"/>
    <w:rsid w:val="00AC42B7"/>
    <w:rsid w:val="00AD4BB4"/>
    <w:rsid w:val="00AD7B75"/>
    <w:rsid w:val="00AE389B"/>
    <w:rsid w:val="00AF273F"/>
    <w:rsid w:val="00AF37E8"/>
    <w:rsid w:val="00AF67A6"/>
    <w:rsid w:val="00B01A01"/>
    <w:rsid w:val="00B03F55"/>
    <w:rsid w:val="00B067A2"/>
    <w:rsid w:val="00B1246B"/>
    <w:rsid w:val="00B12DB3"/>
    <w:rsid w:val="00B13AE3"/>
    <w:rsid w:val="00B13B7B"/>
    <w:rsid w:val="00B140ED"/>
    <w:rsid w:val="00B178C4"/>
    <w:rsid w:val="00B2265F"/>
    <w:rsid w:val="00B228D6"/>
    <w:rsid w:val="00B22F63"/>
    <w:rsid w:val="00B24D3C"/>
    <w:rsid w:val="00B265D5"/>
    <w:rsid w:val="00B310D2"/>
    <w:rsid w:val="00B31C63"/>
    <w:rsid w:val="00B357A7"/>
    <w:rsid w:val="00B36401"/>
    <w:rsid w:val="00B41762"/>
    <w:rsid w:val="00B43712"/>
    <w:rsid w:val="00B44685"/>
    <w:rsid w:val="00B44E3D"/>
    <w:rsid w:val="00B46738"/>
    <w:rsid w:val="00B46E94"/>
    <w:rsid w:val="00B4747A"/>
    <w:rsid w:val="00B47DD5"/>
    <w:rsid w:val="00B50382"/>
    <w:rsid w:val="00B50674"/>
    <w:rsid w:val="00B51B84"/>
    <w:rsid w:val="00B55D43"/>
    <w:rsid w:val="00B571CD"/>
    <w:rsid w:val="00B5778C"/>
    <w:rsid w:val="00B57A39"/>
    <w:rsid w:val="00B60053"/>
    <w:rsid w:val="00B60722"/>
    <w:rsid w:val="00B60B33"/>
    <w:rsid w:val="00B60DEC"/>
    <w:rsid w:val="00B617FD"/>
    <w:rsid w:val="00B62158"/>
    <w:rsid w:val="00B632A4"/>
    <w:rsid w:val="00B6364C"/>
    <w:rsid w:val="00B64E56"/>
    <w:rsid w:val="00B65262"/>
    <w:rsid w:val="00B6606A"/>
    <w:rsid w:val="00B67019"/>
    <w:rsid w:val="00B6755D"/>
    <w:rsid w:val="00B71814"/>
    <w:rsid w:val="00B72332"/>
    <w:rsid w:val="00B7342C"/>
    <w:rsid w:val="00B770FD"/>
    <w:rsid w:val="00B81753"/>
    <w:rsid w:val="00B82C1B"/>
    <w:rsid w:val="00B82D5D"/>
    <w:rsid w:val="00B82FBC"/>
    <w:rsid w:val="00B83A22"/>
    <w:rsid w:val="00B86317"/>
    <w:rsid w:val="00B86507"/>
    <w:rsid w:val="00B92260"/>
    <w:rsid w:val="00B92570"/>
    <w:rsid w:val="00B93AAB"/>
    <w:rsid w:val="00B96E88"/>
    <w:rsid w:val="00B96FB1"/>
    <w:rsid w:val="00B979E3"/>
    <w:rsid w:val="00BA1D70"/>
    <w:rsid w:val="00BA23C9"/>
    <w:rsid w:val="00BA37D3"/>
    <w:rsid w:val="00BA5719"/>
    <w:rsid w:val="00BA5AFC"/>
    <w:rsid w:val="00BA6BFB"/>
    <w:rsid w:val="00BA7C35"/>
    <w:rsid w:val="00BB0977"/>
    <w:rsid w:val="00BB1A7E"/>
    <w:rsid w:val="00BB32A0"/>
    <w:rsid w:val="00BB4901"/>
    <w:rsid w:val="00BB7888"/>
    <w:rsid w:val="00BC06FE"/>
    <w:rsid w:val="00BC1A70"/>
    <w:rsid w:val="00BC4D14"/>
    <w:rsid w:val="00BD0791"/>
    <w:rsid w:val="00BD08C5"/>
    <w:rsid w:val="00BD2920"/>
    <w:rsid w:val="00BD6BAE"/>
    <w:rsid w:val="00BD75A3"/>
    <w:rsid w:val="00BD7FD3"/>
    <w:rsid w:val="00BE3EA6"/>
    <w:rsid w:val="00BE53E6"/>
    <w:rsid w:val="00BE6F89"/>
    <w:rsid w:val="00BE7F53"/>
    <w:rsid w:val="00BF1609"/>
    <w:rsid w:val="00BF2AA9"/>
    <w:rsid w:val="00BF5CB9"/>
    <w:rsid w:val="00BF5E17"/>
    <w:rsid w:val="00C001B4"/>
    <w:rsid w:val="00C039F3"/>
    <w:rsid w:val="00C03FB5"/>
    <w:rsid w:val="00C046F8"/>
    <w:rsid w:val="00C076BD"/>
    <w:rsid w:val="00C07816"/>
    <w:rsid w:val="00C102A6"/>
    <w:rsid w:val="00C10E56"/>
    <w:rsid w:val="00C12DDC"/>
    <w:rsid w:val="00C1573B"/>
    <w:rsid w:val="00C17064"/>
    <w:rsid w:val="00C21127"/>
    <w:rsid w:val="00C21F33"/>
    <w:rsid w:val="00C226DA"/>
    <w:rsid w:val="00C22CC0"/>
    <w:rsid w:val="00C23235"/>
    <w:rsid w:val="00C24C39"/>
    <w:rsid w:val="00C25106"/>
    <w:rsid w:val="00C273EF"/>
    <w:rsid w:val="00C27B0C"/>
    <w:rsid w:val="00C30045"/>
    <w:rsid w:val="00C33513"/>
    <w:rsid w:val="00C3406F"/>
    <w:rsid w:val="00C347C4"/>
    <w:rsid w:val="00C34FD7"/>
    <w:rsid w:val="00C3517C"/>
    <w:rsid w:val="00C36DF8"/>
    <w:rsid w:val="00C371DB"/>
    <w:rsid w:val="00C37CD9"/>
    <w:rsid w:val="00C40350"/>
    <w:rsid w:val="00C40B59"/>
    <w:rsid w:val="00C43D31"/>
    <w:rsid w:val="00C453EA"/>
    <w:rsid w:val="00C45A73"/>
    <w:rsid w:val="00C47298"/>
    <w:rsid w:val="00C47F88"/>
    <w:rsid w:val="00C50987"/>
    <w:rsid w:val="00C51632"/>
    <w:rsid w:val="00C52FEF"/>
    <w:rsid w:val="00C5577B"/>
    <w:rsid w:val="00C56B6B"/>
    <w:rsid w:val="00C57946"/>
    <w:rsid w:val="00C60411"/>
    <w:rsid w:val="00C6402A"/>
    <w:rsid w:val="00C70317"/>
    <w:rsid w:val="00C71126"/>
    <w:rsid w:val="00C73DB1"/>
    <w:rsid w:val="00C831B5"/>
    <w:rsid w:val="00C84611"/>
    <w:rsid w:val="00C8618F"/>
    <w:rsid w:val="00C8666C"/>
    <w:rsid w:val="00C901B7"/>
    <w:rsid w:val="00C903D0"/>
    <w:rsid w:val="00C90A6B"/>
    <w:rsid w:val="00C90F1A"/>
    <w:rsid w:val="00C91C4B"/>
    <w:rsid w:val="00C934DA"/>
    <w:rsid w:val="00C94A64"/>
    <w:rsid w:val="00C94AC5"/>
    <w:rsid w:val="00C95B2E"/>
    <w:rsid w:val="00C95D21"/>
    <w:rsid w:val="00C966C7"/>
    <w:rsid w:val="00C96A97"/>
    <w:rsid w:val="00C96DF9"/>
    <w:rsid w:val="00C970BB"/>
    <w:rsid w:val="00C971E6"/>
    <w:rsid w:val="00CA008A"/>
    <w:rsid w:val="00CA5C64"/>
    <w:rsid w:val="00CB0836"/>
    <w:rsid w:val="00CB2B4B"/>
    <w:rsid w:val="00CB52D4"/>
    <w:rsid w:val="00CB6505"/>
    <w:rsid w:val="00CC04FF"/>
    <w:rsid w:val="00CC1889"/>
    <w:rsid w:val="00CC21AC"/>
    <w:rsid w:val="00CC2B3D"/>
    <w:rsid w:val="00CC32E7"/>
    <w:rsid w:val="00CC5207"/>
    <w:rsid w:val="00CC6762"/>
    <w:rsid w:val="00CD0CA9"/>
    <w:rsid w:val="00CD1C6E"/>
    <w:rsid w:val="00CD2B24"/>
    <w:rsid w:val="00CD4266"/>
    <w:rsid w:val="00CD572D"/>
    <w:rsid w:val="00CD5EA0"/>
    <w:rsid w:val="00CE0A86"/>
    <w:rsid w:val="00CE1A75"/>
    <w:rsid w:val="00CE2784"/>
    <w:rsid w:val="00CE4FE7"/>
    <w:rsid w:val="00CF1814"/>
    <w:rsid w:val="00CF1A48"/>
    <w:rsid w:val="00CF2213"/>
    <w:rsid w:val="00CF2B18"/>
    <w:rsid w:val="00CF3223"/>
    <w:rsid w:val="00CF33D6"/>
    <w:rsid w:val="00CF4D01"/>
    <w:rsid w:val="00CF5066"/>
    <w:rsid w:val="00D013AD"/>
    <w:rsid w:val="00D029D6"/>
    <w:rsid w:val="00D049CD"/>
    <w:rsid w:val="00D128EB"/>
    <w:rsid w:val="00D15486"/>
    <w:rsid w:val="00D158B4"/>
    <w:rsid w:val="00D162D3"/>
    <w:rsid w:val="00D17789"/>
    <w:rsid w:val="00D231A2"/>
    <w:rsid w:val="00D23B4A"/>
    <w:rsid w:val="00D23DE5"/>
    <w:rsid w:val="00D24330"/>
    <w:rsid w:val="00D244B4"/>
    <w:rsid w:val="00D26B0C"/>
    <w:rsid w:val="00D277C0"/>
    <w:rsid w:val="00D30A3C"/>
    <w:rsid w:val="00D315E6"/>
    <w:rsid w:val="00D336A7"/>
    <w:rsid w:val="00D41486"/>
    <w:rsid w:val="00D41A82"/>
    <w:rsid w:val="00D46169"/>
    <w:rsid w:val="00D46F6F"/>
    <w:rsid w:val="00D56308"/>
    <w:rsid w:val="00D56C60"/>
    <w:rsid w:val="00D57405"/>
    <w:rsid w:val="00D60040"/>
    <w:rsid w:val="00D6074B"/>
    <w:rsid w:val="00D64184"/>
    <w:rsid w:val="00D64B21"/>
    <w:rsid w:val="00D67284"/>
    <w:rsid w:val="00D70AC1"/>
    <w:rsid w:val="00D70BC3"/>
    <w:rsid w:val="00D710B9"/>
    <w:rsid w:val="00D7309E"/>
    <w:rsid w:val="00D745FE"/>
    <w:rsid w:val="00D7676F"/>
    <w:rsid w:val="00D770F9"/>
    <w:rsid w:val="00D77A99"/>
    <w:rsid w:val="00D81283"/>
    <w:rsid w:val="00D81ED3"/>
    <w:rsid w:val="00D82ECD"/>
    <w:rsid w:val="00D82F55"/>
    <w:rsid w:val="00D85FCF"/>
    <w:rsid w:val="00D87FC2"/>
    <w:rsid w:val="00D902B6"/>
    <w:rsid w:val="00D91126"/>
    <w:rsid w:val="00D96403"/>
    <w:rsid w:val="00D96CF1"/>
    <w:rsid w:val="00D9761A"/>
    <w:rsid w:val="00DA019D"/>
    <w:rsid w:val="00DA29C0"/>
    <w:rsid w:val="00DA6E43"/>
    <w:rsid w:val="00DB0DA7"/>
    <w:rsid w:val="00DB1428"/>
    <w:rsid w:val="00DB2142"/>
    <w:rsid w:val="00DB33E0"/>
    <w:rsid w:val="00DB65CD"/>
    <w:rsid w:val="00DB67B1"/>
    <w:rsid w:val="00DC0D03"/>
    <w:rsid w:val="00DC332E"/>
    <w:rsid w:val="00DD2CFF"/>
    <w:rsid w:val="00DD3FBD"/>
    <w:rsid w:val="00DD409E"/>
    <w:rsid w:val="00DD5CC2"/>
    <w:rsid w:val="00DD6624"/>
    <w:rsid w:val="00DD6B85"/>
    <w:rsid w:val="00DE0193"/>
    <w:rsid w:val="00DE0498"/>
    <w:rsid w:val="00DE082F"/>
    <w:rsid w:val="00DE0964"/>
    <w:rsid w:val="00DE0EC5"/>
    <w:rsid w:val="00DE1F73"/>
    <w:rsid w:val="00DE349A"/>
    <w:rsid w:val="00DE5364"/>
    <w:rsid w:val="00DE5631"/>
    <w:rsid w:val="00DE564A"/>
    <w:rsid w:val="00DE5995"/>
    <w:rsid w:val="00DF3E7E"/>
    <w:rsid w:val="00DF5FC0"/>
    <w:rsid w:val="00DF75D0"/>
    <w:rsid w:val="00DF784E"/>
    <w:rsid w:val="00DF7FB5"/>
    <w:rsid w:val="00E00B3B"/>
    <w:rsid w:val="00E012D3"/>
    <w:rsid w:val="00E0182D"/>
    <w:rsid w:val="00E01AFF"/>
    <w:rsid w:val="00E039A1"/>
    <w:rsid w:val="00E04CAE"/>
    <w:rsid w:val="00E0514D"/>
    <w:rsid w:val="00E05167"/>
    <w:rsid w:val="00E05396"/>
    <w:rsid w:val="00E05F34"/>
    <w:rsid w:val="00E06F79"/>
    <w:rsid w:val="00E109E4"/>
    <w:rsid w:val="00E13A0C"/>
    <w:rsid w:val="00E159DF"/>
    <w:rsid w:val="00E15D9C"/>
    <w:rsid w:val="00E162C0"/>
    <w:rsid w:val="00E17945"/>
    <w:rsid w:val="00E21899"/>
    <w:rsid w:val="00E219B5"/>
    <w:rsid w:val="00E21B62"/>
    <w:rsid w:val="00E21FAA"/>
    <w:rsid w:val="00E222AE"/>
    <w:rsid w:val="00E228C6"/>
    <w:rsid w:val="00E23A7A"/>
    <w:rsid w:val="00E24F4F"/>
    <w:rsid w:val="00E26346"/>
    <w:rsid w:val="00E275E7"/>
    <w:rsid w:val="00E27A29"/>
    <w:rsid w:val="00E27E88"/>
    <w:rsid w:val="00E30717"/>
    <w:rsid w:val="00E31774"/>
    <w:rsid w:val="00E33AD5"/>
    <w:rsid w:val="00E33FDC"/>
    <w:rsid w:val="00E34E81"/>
    <w:rsid w:val="00E35B33"/>
    <w:rsid w:val="00E4268F"/>
    <w:rsid w:val="00E44367"/>
    <w:rsid w:val="00E452E1"/>
    <w:rsid w:val="00E466EF"/>
    <w:rsid w:val="00E50606"/>
    <w:rsid w:val="00E50983"/>
    <w:rsid w:val="00E5326C"/>
    <w:rsid w:val="00E53DDD"/>
    <w:rsid w:val="00E5794A"/>
    <w:rsid w:val="00E579AD"/>
    <w:rsid w:val="00E60040"/>
    <w:rsid w:val="00E61008"/>
    <w:rsid w:val="00E61CD6"/>
    <w:rsid w:val="00E62A51"/>
    <w:rsid w:val="00E631FC"/>
    <w:rsid w:val="00E63C68"/>
    <w:rsid w:val="00E63FBF"/>
    <w:rsid w:val="00E64194"/>
    <w:rsid w:val="00E64993"/>
    <w:rsid w:val="00E64D44"/>
    <w:rsid w:val="00E66F7E"/>
    <w:rsid w:val="00E67632"/>
    <w:rsid w:val="00E67F51"/>
    <w:rsid w:val="00E73AA5"/>
    <w:rsid w:val="00E75402"/>
    <w:rsid w:val="00E800E5"/>
    <w:rsid w:val="00E80AAC"/>
    <w:rsid w:val="00E85028"/>
    <w:rsid w:val="00E93E22"/>
    <w:rsid w:val="00E951C8"/>
    <w:rsid w:val="00E961D7"/>
    <w:rsid w:val="00E96266"/>
    <w:rsid w:val="00E965C6"/>
    <w:rsid w:val="00E97ADC"/>
    <w:rsid w:val="00EA22EC"/>
    <w:rsid w:val="00EA3020"/>
    <w:rsid w:val="00EA5884"/>
    <w:rsid w:val="00EA7B43"/>
    <w:rsid w:val="00EB10C8"/>
    <w:rsid w:val="00EB21BE"/>
    <w:rsid w:val="00EB22E7"/>
    <w:rsid w:val="00EB3605"/>
    <w:rsid w:val="00EB3DEB"/>
    <w:rsid w:val="00EB5BE5"/>
    <w:rsid w:val="00EC00C4"/>
    <w:rsid w:val="00EC049C"/>
    <w:rsid w:val="00EC0D8B"/>
    <w:rsid w:val="00EC2A6C"/>
    <w:rsid w:val="00EC4A2C"/>
    <w:rsid w:val="00EC4B75"/>
    <w:rsid w:val="00EC4C63"/>
    <w:rsid w:val="00EC7017"/>
    <w:rsid w:val="00ED3663"/>
    <w:rsid w:val="00ED4E98"/>
    <w:rsid w:val="00ED5A4F"/>
    <w:rsid w:val="00EE1042"/>
    <w:rsid w:val="00EE148D"/>
    <w:rsid w:val="00EE18B9"/>
    <w:rsid w:val="00EE2003"/>
    <w:rsid w:val="00EE20EC"/>
    <w:rsid w:val="00EE2BEC"/>
    <w:rsid w:val="00EE367C"/>
    <w:rsid w:val="00EE4603"/>
    <w:rsid w:val="00EE51D9"/>
    <w:rsid w:val="00EE550F"/>
    <w:rsid w:val="00EE55A8"/>
    <w:rsid w:val="00EE65C1"/>
    <w:rsid w:val="00EE739C"/>
    <w:rsid w:val="00EF484E"/>
    <w:rsid w:val="00EF4A69"/>
    <w:rsid w:val="00EF50BA"/>
    <w:rsid w:val="00EF5376"/>
    <w:rsid w:val="00EF6FDF"/>
    <w:rsid w:val="00EF7D89"/>
    <w:rsid w:val="00F00A8D"/>
    <w:rsid w:val="00F02B60"/>
    <w:rsid w:val="00F04F21"/>
    <w:rsid w:val="00F05D4B"/>
    <w:rsid w:val="00F07040"/>
    <w:rsid w:val="00F079C9"/>
    <w:rsid w:val="00F119B5"/>
    <w:rsid w:val="00F12764"/>
    <w:rsid w:val="00F1378A"/>
    <w:rsid w:val="00F14F96"/>
    <w:rsid w:val="00F16B24"/>
    <w:rsid w:val="00F21AD7"/>
    <w:rsid w:val="00F22A5C"/>
    <w:rsid w:val="00F24468"/>
    <w:rsid w:val="00F252E5"/>
    <w:rsid w:val="00F25EDA"/>
    <w:rsid w:val="00F272AB"/>
    <w:rsid w:val="00F27565"/>
    <w:rsid w:val="00F27E7A"/>
    <w:rsid w:val="00F30AB0"/>
    <w:rsid w:val="00F31AEF"/>
    <w:rsid w:val="00F324B9"/>
    <w:rsid w:val="00F32F00"/>
    <w:rsid w:val="00F3476A"/>
    <w:rsid w:val="00F3606E"/>
    <w:rsid w:val="00F40C29"/>
    <w:rsid w:val="00F43124"/>
    <w:rsid w:val="00F43EA4"/>
    <w:rsid w:val="00F457AD"/>
    <w:rsid w:val="00F518EF"/>
    <w:rsid w:val="00F527EC"/>
    <w:rsid w:val="00F54399"/>
    <w:rsid w:val="00F57818"/>
    <w:rsid w:val="00F60231"/>
    <w:rsid w:val="00F63008"/>
    <w:rsid w:val="00F64573"/>
    <w:rsid w:val="00F656A0"/>
    <w:rsid w:val="00F66A15"/>
    <w:rsid w:val="00F7008F"/>
    <w:rsid w:val="00F70555"/>
    <w:rsid w:val="00F70FEF"/>
    <w:rsid w:val="00F727DE"/>
    <w:rsid w:val="00F74532"/>
    <w:rsid w:val="00F74750"/>
    <w:rsid w:val="00F751DB"/>
    <w:rsid w:val="00F76BFD"/>
    <w:rsid w:val="00F77CE2"/>
    <w:rsid w:val="00F81113"/>
    <w:rsid w:val="00F81564"/>
    <w:rsid w:val="00F82C33"/>
    <w:rsid w:val="00F85111"/>
    <w:rsid w:val="00F91854"/>
    <w:rsid w:val="00F91C97"/>
    <w:rsid w:val="00F93D36"/>
    <w:rsid w:val="00F9491F"/>
    <w:rsid w:val="00FA061B"/>
    <w:rsid w:val="00FA0C6E"/>
    <w:rsid w:val="00FA225C"/>
    <w:rsid w:val="00FA3C21"/>
    <w:rsid w:val="00FA502D"/>
    <w:rsid w:val="00FA656C"/>
    <w:rsid w:val="00FA6CF9"/>
    <w:rsid w:val="00FA71C4"/>
    <w:rsid w:val="00FA7E7D"/>
    <w:rsid w:val="00FB174C"/>
    <w:rsid w:val="00FB3D45"/>
    <w:rsid w:val="00FB770A"/>
    <w:rsid w:val="00FC7339"/>
    <w:rsid w:val="00FD5AD8"/>
    <w:rsid w:val="00FD5EFE"/>
    <w:rsid w:val="00FD6E9E"/>
    <w:rsid w:val="00FD74F2"/>
    <w:rsid w:val="00FE016E"/>
    <w:rsid w:val="00FE1891"/>
    <w:rsid w:val="00FE1CBD"/>
    <w:rsid w:val="00FE2DBB"/>
    <w:rsid w:val="00FE3265"/>
    <w:rsid w:val="00FE38C0"/>
    <w:rsid w:val="00FE38D8"/>
    <w:rsid w:val="00FE39A9"/>
    <w:rsid w:val="00FE4646"/>
    <w:rsid w:val="00FE48D0"/>
    <w:rsid w:val="00FE573B"/>
    <w:rsid w:val="00FE5EAA"/>
    <w:rsid w:val="00FE7821"/>
    <w:rsid w:val="00FF28FB"/>
    <w:rsid w:val="00FF2B35"/>
    <w:rsid w:val="00FF6B33"/>
    <w:rsid w:val="00FF78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158ACA6"/>
  <w15:docId w15:val="{70184B68-DE92-4E40-B73D-EA2F7F2FFE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uiPriority="1" w:qFormat="1"/>
    <w:lsdException w:name="heading 2" w:uiPriority="1"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C096B"/>
    <w:pPr>
      <w:widowControl w:val="0"/>
      <w:autoSpaceDE w:val="0"/>
      <w:autoSpaceDN w:val="0"/>
      <w:adjustRightInd w:val="0"/>
    </w:pPr>
    <w:rPr>
      <w:sz w:val="22"/>
      <w:szCs w:val="24"/>
      <w:lang w:bidi="ar-SA"/>
    </w:rPr>
  </w:style>
  <w:style w:type="paragraph" w:styleId="Heading1">
    <w:name w:val="heading 1"/>
    <w:aliases w:val="H1,Chapter #"/>
    <w:basedOn w:val="Normal"/>
    <w:next w:val="Normal"/>
    <w:uiPriority w:val="1"/>
    <w:qFormat/>
    <w:rsid w:val="00F12764"/>
    <w:pPr>
      <w:numPr>
        <w:numId w:val="4"/>
      </w:numPr>
      <w:spacing w:after="240"/>
      <w:outlineLvl w:val="0"/>
    </w:pPr>
    <w:rPr>
      <w:rFonts w:ascii="Times New Roman Bold" w:hAnsi="Times New Roman Bold"/>
      <w:b/>
      <w:bCs/>
      <w:kern w:val="28"/>
      <w:sz w:val="28"/>
    </w:rPr>
  </w:style>
  <w:style w:type="paragraph" w:styleId="Heading2">
    <w:name w:val="heading 2"/>
    <w:aliases w:val="H2,1 Dot Heading,1 Dot Heading 2"/>
    <w:basedOn w:val="Normal"/>
    <w:next w:val="Normal"/>
    <w:link w:val="Heading2Char"/>
    <w:uiPriority w:val="1"/>
    <w:qFormat/>
    <w:rsid w:val="008C096B"/>
    <w:pPr>
      <w:numPr>
        <w:ilvl w:val="1"/>
        <w:numId w:val="4"/>
      </w:numPr>
      <w:spacing w:before="240" w:after="120"/>
      <w:outlineLvl w:val="1"/>
    </w:pPr>
    <w:rPr>
      <w:rFonts w:ascii="Times New Roman Bold" w:hAnsi="Times New Roman Bold"/>
      <w:b/>
      <w:caps/>
    </w:rPr>
  </w:style>
  <w:style w:type="paragraph" w:styleId="Heading3">
    <w:name w:val="heading 3"/>
    <w:aliases w:val="b,2,bullet,h3,b1,21,bullet1,h31,Heading 3 Char1,Char4,H3"/>
    <w:basedOn w:val="Normal"/>
    <w:next w:val="Normal"/>
    <w:qFormat/>
    <w:rsid w:val="009144B5"/>
    <w:pPr>
      <w:numPr>
        <w:ilvl w:val="2"/>
        <w:numId w:val="4"/>
      </w:numPr>
      <w:tabs>
        <w:tab w:val="clear" w:pos="2448"/>
        <w:tab w:val="left" w:pos="720"/>
      </w:tabs>
      <w:spacing w:before="120" w:after="120"/>
      <w:ind w:left="1728"/>
      <w:outlineLvl w:val="2"/>
    </w:pPr>
    <w:rPr>
      <w:b/>
      <w:w w:val="0"/>
    </w:rPr>
  </w:style>
  <w:style w:type="paragraph" w:styleId="Heading4">
    <w:name w:val="heading 4"/>
    <w:aliases w:val="H4,List-a,3 Dot Heading"/>
    <w:basedOn w:val="Normal"/>
    <w:next w:val="Normal"/>
    <w:qFormat/>
    <w:rsid w:val="00B13AE3"/>
    <w:pPr>
      <w:numPr>
        <w:ilvl w:val="3"/>
        <w:numId w:val="4"/>
      </w:numPr>
      <w:spacing w:before="120" w:after="120"/>
      <w:outlineLvl w:val="3"/>
    </w:pPr>
    <w:rPr>
      <w:b/>
      <w:w w:val="0"/>
    </w:rPr>
  </w:style>
  <w:style w:type="paragraph" w:styleId="Heading5">
    <w:name w:val="heading 5"/>
    <w:aliases w:val="H5"/>
    <w:basedOn w:val="Normal"/>
    <w:next w:val="Normal"/>
    <w:qFormat/>
    <w:rsid w:val="003E782F"/>
    <w:pPr>
      <w:numPr>
        <w:ilvl w:val="4"/>
        <w:numId w:val="4"/>
      </w:numPr>
      <w:tabs>
        <w:tab w:val="left" w:pos="1440"/>
      </w:tabs>
      <w:spacing w:before="120" w:after="120"/>
      <w:outlineLvl w:val="4"/>
    </w:pPr>
  </w:style>
  <w:style w:type="paragraph" w:styleId="Heading6">
    <w:name w:val="heading 6"/>
    <w:basedOn w:val="Normal"/>
    <w:next w:val="Normal"/>
    <w:link w:val="Heading6Char"/>
    <w:unhideWhenUsed/>
    <w:qFormat/>
    <w:rsid w:val="00BD6BAE"/>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nhideWhenUsed/>
    <w:qFormat/>
    <w:rsid w:val="00BD6BAE"/>
    <w:pPr>
      <w:keepNext/>
      <w:keepLines/>
      <w:spacing w:before="40"/>
      <w:outlineLvl w:val="6"/>
    </w:pPr>
    <w:rPr>
      <w:rFonts w:asciiTheme="majorHAnsi" w:eastAsiaTheme="majorEastAsia" w:hAnsiTheme="majorHAnsi" w:cstheme="majorBidi"/>
      <w:i/>
      <w:iCs/>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H2 Char,1 Dot Heading Char,1 Dot Heading 2 Char"/>
    <w:link w:val="Heading2"/>
    <w:rsid w:val="00283D36"/>
    <w:rPr>
      <w:rFonts w:ascii="Times New Roman Bold" w:hAnsi="Times New Roman Bold"/>
      <w:b/>
      <w:caps/>
      <w:sz w:val="22"/>
      <w:szCs w:val="24"/>
      <w:lang w:bidi="ar-SA"/>
    </w:rPr>
  </w:style>
  <w:style w:type="paragraph" w:styleId="List">
    <w:name w:val="List"/>
    <w:basedOn w:val="Normal"/>
    <w:rsid w:val="008C096B"/>
    <w:pPr>
      <w:ind w:left="360" w:hanging="360"/>
    </w:pPr>
  </w:style>
  <w:style w:type="paragraph" w:styleId="List2">
    <w:name w:val="List 2"/>
    <w:basedOn w:val="Normal"/>
    <w:rsid w:val="008C096B"/>
    <w:pPr>
      <w:ind w:left="720" w:hanging="360"/>
    </w:pPr>
  </w:style>
  <w:style w:type="paragraph" w:styleId="BodyText">
    <w:name w:val="Body Text"/>
    <w:basedOn w:val="Normal"/>
    <w:uiPriority w:val="1"/>
    <w:qFormat/>
    <w:rsid w:val="008C096B"/>
    <w:pPr>
      <w:spacing w:after="120"/>
    </w:pPr>
  </w:style>
  <w:style w:type="paragraph" w:styleId="BodyTextIndent3">
    <w:name w:val="Body Text Indent 3"/>
    <w:basedOn w:val="Normal"/>
    <w:link w:val="BodyTextIndent3Char"/>
    <w:rsid w:val="008C096B"/>
    <w:pPr>
      <w:ind w:left="720"/>
    </w:pPr>
  </w:style>
  <w:style w:type="paragraph" w:styleId="EndnoteText">
    <w:name w:val="endnote text"/>
    <w:basedOn w:val="Normal"/>
    <w:semiHidden/>
    <w:rsid w:val="008C096B"/>
  </w:style>
  <w:style w:type="character" w:styleId="Hyperlink">
    <w:name w:val="Hyperlink"/>
    <w:uiPriority w:val="99"/>
    <w:rsid w:val="008C096B"/>
    <w:rPr>
      <w:color w:val="0000FF"/>
      <w:spacing w:val="0"/>
      <w:u w:val="single"/>
    </w:rPr>
  </w:style>
  <w:style w:type="paragraph" w:styleId="BodyTextIndent2">
    <w:name w:val="Body Text Indent 2"/>
    <w:basedOn w:val="Normal"/>
    <w:link w:val="BodyTextIndent2Char"/>
    <w:rsid w:val="008C096B"/>
    <w:pPr>
      <w:tabs>
        <w:tab w:val="left" w:pos="-720"/>
      </w:tabs>
      <w:suppressAutoHyphens/>
      <w:ind w:left="-144"/>
    </w:pPr>
  </w:style>
  <w:style w:type="paragraph" w:styleId="BodyText3">
    <w:name w:val="Body Text 3"/>
    <w:basedOn w:val="Normal"/>
    <w:rsid w:val="008C096B"/>
    <w:rPr>
      <w:rFonts w:ascii="Times New Roman Bold" w:hAnsi="Times New Roman Bold"/>
      <w:b/>
      <w:bCs/>
    </w:rPr>
  </w:style>
  <w:style w:type="paragraph" w:styleId="Footer">
    <w:name w:val="footer"/>
    <w:basedOn w:val="Normal"/>
    <w:link w:val="FooterChar"/>
    <w:uiPriority w:val="99"/>
    <w:rsid w:val="008C096B"/>
    <w:pPr>
      <w:tabs>
        <w:tab w:val="center" w:pos="4320"/>
        <w:tab w:val="right" w:pos="8640"/>
      </w:tabs>
    </w:pPr>
  </w:style>
  <w:style w:type="character" w:styleId="PageNumber">
    <w:name w:val="page number"/>
    <w:basedOn w:val="DefaultParagraphFont"/>
    <w:rsid w:val="008C096B"/>
  </w:style>
  <w:style w:type="paragraph" w:customStyle="1" w:styleId="Legal1">
    <w:name w:val="Legal 1"/>
    <w:basedOn w:val="Normal"/>
    <w:rsid w:val="008C096B"/>
    <w:pPr>
      <w:numPr>
        <w:numId w:val="1"/>
      </w:numPr>
      <w:spacing w:after="240"/>
      <w:outlineLvl w:val="0"/>
    </w:pPr>
  </w:style>
  <w:style w:type="paragraph" w:customStyle="1" w:styleId="Legal2">
    <w:name w:val="Legal 2"/>
    <w:basedOn w:val="Normal"/>
    <w:rsid w:val="008C096B"/>
    <w:pPr>
      <w:numPr>
        <w:ilvl w:val="1"/>
        <w:numId w:val="1"/>
      </w:numPr>
      <w:ind w:left="720"/>
      <w:outlineLvl w:val="1"/>
    </w:pPr>
    <w:rPr>
      <w:rFonts w:ascii="CG Times" w:hAnsi="CG Times"/>
    </w:rPr>
  </w:style>
  <w:style w:type="paragraph" w:customStyle="1" w:styleId="Style0">
    <w:name w:val="Style0"/>
    <w:rsid w:val="008C096B"/>
    <w:pPr>
      <w:autoSpaceDE w:val="0"/>
      <w:autoSpaceDN w:val="0"/>
      <w:adjustRightInd w:val="0"/>
    </w:pPr>
    <w:rPr>
      <w:rFonts w:ascii="Arial" w:hAnsi="Arial" w:cs="Arial"/>
      <w:sz w:val="24"/>
      <w:szCs w:val="24"/>
      <w:lang w:bidi="ar-SA"/>
    </w:rPr>
  </w:style>
  <w:style w:type="paragraph" w:customStyle="1" w:styleId="P1">
    <w:name w:val="P1"/>
    <w:basedOn w:val="Normal"/>
    <w:rsid w:val="008C096B"/>
    <w:pPr>
      <w:numPr>
        <w:numId w:val="2"/>
      </w:numPr>
      <w:tabs>
        <w:tab w:val="num" w:pos="1080"/>
      </w:tabs>
      <w:ind w:left="1080"/>
    </w:pPr>
  </w:style>
  <w:style w:type="paragraph" w:styleId="TOC1">
    <w:name w:val="toc 1"/>
    <w:basedOn w:val="Normal"/>
    <w:next w:val="Normal"/>
    <w:autoRedefine/>
    <w:uiPriority w:val="39"/>
    <w:rsid w:val="000F200C"/>
    <w:pPr>
      <w:tabs>
        <w:tab w:val="left" w:pos="440"/>
        <w:tab w:val="right" w:leader="dot" w:pos="9984"/>
      </w:tabs>
      <w:spacing w:before="120"/>
    </w:pPr>
    <w:rPr>
      <w:rFonts w:asciiTheme="minorHAnsi" w:hAnsiTheme="minorHAnsi"/>
      <w:b/>
      <w:bCs/>
      <w:i/>
      <w:iCs/>
      <w:sz w:val="24"/>
    </w:rPr>
  </w:style>
  <w:style w:type="paragraph" w:styleId="TOC2">
    <w:name w:val="toc 2"/>
    <w:basedOn w:val="Normal"/>
    <w:next w:val="Normal"/>
    <w:autoRedefine/>
    <w:uiPriority w:val="39"/>
    <w:rsid w:val="003B3A5C"/>
    <w:pPr>
      <w:tabs>
        <w:tab w:val="left" w:pos="880"/>
        <w:tab w:val="right" w:leader="dot" w:pos="9350"/>
      </w:tabs>
      <w:spacing w:before="120"/>
      <w:ind w:left="1094" w:hanging="878"/>
    </w:pPr>
    <w:rPr>
      <w:rFonts w:asciiTheme="minorHAnsi" w:hAnsiTheme="minorHAnsi"/>
      <w:b/>
      <w:bCs/>
      <w:szCs w:val="22"/>
    </w:rPr>
  </w:style>
  <w:style w:type="character" w:customStyle="1" w:styleId="DeltaViewDeletion">
    <w:name w:val="DeltaView Deletion"/>
    <w:rsid w:val="008C096B"/>
    <w:rPr>
      <w:rFonts w:ascii="Times New Roman" w:hAnsi="Times New Roman"/>
      <w:strike/>
      <w:dstrike w:val="0"/>
      <w:color w:val="auto"/>
      <w:spacing w:val="0"/>
      <w:sz w:val="24"/>
      <w:u w:val="none"/>
    </w:rPr>
  </w:style>
  <w:style w:type="paragraph" w:styleId="TOC7">
    <w:name w:val="toc 7"/>
    <w:basedOn w:val="Normal"/>
    <w:next w:val="Normal"/>
    <w:autoRedefine/>
    <w:uiPriority w:val="39"/>
    <w:rsid w:val="008C096B"/>
    <w:pPr>
      <w:ind w:left="1320"/>
    </w:pPr>
    <w:rPr>
      <w:rFonts w:asciiTheme="minorHAnsi" w:hAnsiTheme="minorHAnsi"/>
      <w:sz w:val="20"/>
      <w:szCs w:val="20"/>
    </w:rPr>
  </w:style>
  <w:style w:type="paragraph" w:styleId="Index5">
    <w:name w:val="index 5"/>
    <w:basedOn w:val="Normal"/>
    <w:next w:val="Normal"/>
    <w:autoRedefine/>
    <w:semiHidden/>
    <w:rsid w:val="008C096B"/>
    <w:pPr>
      <w:numPr>
        <w:ilvl w:val="4"/>
        <w:numId w:val="3"/>
      </w:numPr>
    </w:pPr>
  </w:style>
  <w:style w:type="paragraph" w:styleId="BodyTextFirstIndent">
    <w:name w:val="Body Text First Indent"/>
    <w:basedOn w:val="BodyText"/>
    <w:link w:val="BodyTextFirstIndentChar"/>
    <w:rsid w:val="008C096B"/>
    <w:pPr>
      <w:spacing w:before="120"/>
      <w:ind w:firstLine="720"/>
    </w:pPr>
  </w:style>
  <w:style w:type="paragraph" w:customStyle="1" w:styleId="Normal0SpaceAbove">
    <w:name w:val="Normal 0 Space Above"/>
    <w:basedOn w:val="Normal"/>
    <w:rsid w:val="008C096B"/>
    <w:pPr>
      <w:widowControl/>
      <w:autoSpaceDE/>
      <w:autoSpaceDN/>
      <w:adjustRightInd/>
      <w:spacing w:before="120" w:after="120" w:line="260" w:lineRule="exact"/>
      <w:jc w:val="both"/>
    </w:pPr>
    <w:rPr>
      <w:szCs w:val="20"/>
    </w:rPr>
  </w:style>
  <w:style w:type="paragraph" w:styleId="FootnoteText">
    <w:name w:val="footnote text"/>
    <w:basedOn w:val="Normal"/>
    <w:link w:val="FootnoteTextChar"/>
    <w:semiHidden/>
    <w:rsid w:val="008C096B"/>
    <w:pPr>
      <w:autoSpaceDE/>
      <w:autoSpaceDN/>
      <w:adjustRightInd/>
    </w:pPr>
    <w:rPr>
      <w:snapToGrid w:val="0"/>
      <w:sz w:val="20"/>
      <w:szCs w:val="20"/>
    </w:rPr>
  </w:style>
  <w:style w:type="character" w:customStyle="1" w:styleId="documentbody1">
    <w:name w:val="documentbody1"/>
    <w:rsid w:val="008C096B"/>
    <w:rPr>
      <w:rFonts w:ascii="Verdana" w:hAnsi="Verdana" w:hint="default"/>
      <w:sz w:val="19"/>
      <w:szCs w:val="19"/>
    </w:rPr>
  </w:style>
  <w:style w:type="table" w:styleId="TableGrid">
    <w:name w:val="Table Grid"/>
    <w:basedOn w:val="TableNormal"/>
    <w:uiPriority w:val="39"/>
    <w:rsid w:val="008C096B"/>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1">
    <w:name w:val="c1"/>
    <w:basedOn w:val="Normal"/>
    <w:rsid w:val="00B92260"/>
    <w:pPr>
      <w:jc w:val="center"/>
    </w:pPr>
    <w:rPr>
      <w:sz w:val="24"/>
    </w:rPr>
  </w:style>
  <w:style w:type="paragraph" w:customStyle="1" w:styleId="c2">
    <w:name w:val="c2"/>
    <w:basedOn w:val="Normal"/>
    <w:rsid w:val="00B92260"/>
    <w:pPr>
      <w:jc w:val="center"/>
    </w:pPr>
    <w:rPr>
      <w:sz w:val="24"/>
    </w:rPr>
  </w:style>
  <w:style w:type="paragraph" w:customStyle="1" w:styleId="p3">
    <w:name w:val="p3"/>
    <w:basedOn w:val="Normal"/>
    <w:rsid w:val="00B92260"/>
    <w:pPr>
      <w:tabs>
        <w:tab w:val="left" w:pos="147"/>
      </w:tabs>
      <w:ind w:left="1293"/>
      <w:jc w:val="both"/>
    </w:pPr>
    <w:rPr>
      <w:sz w:val="24"/>
    </w:rPr>
  </w:style>
  <w:style w:type="paragraph" w:customStyle="1" w:styleId="p4">
    <w:name w:val="p4"/>
    <w:basedOn w:val="Normal"/>
    <w:rsid w:val="00B92260"/>
    <w:pPr>
      <w:tabs>
        <w:tab w:val="left" w:pos="731"/>
      </w:tabs>
      <w:ind w:left="709" w:hanging="731"/>
      <w:jc w:val="both"/>
    </w:pPr>
    <w:rPr>
      <w:sz w:val="24"/>
    </w:rPr>
  </w:style>
  <w:style w:type="paragraph" w:customStyle="1" w:styleId="p5">
    <w:name w:val="p5"/>
    <w:basedOn w:val="Normal"/>
    <w:rsid w:val="00B92260"/>
    <w:pPr>
      <w:ind w:left="709" w:hanging="731"/>
      <w:jc w:val="both"/>
    </w:pPr>
    <w:rPr>
      <w:sz w:val="24"/>
    </w:rPr>
  </w:style>
  <w:style w:type="paragraph" w:customStyle="1" w:styleId="p6">
    <w:name w:val="p6"/>
    <w:basedOn w:val="Normal"/>
    <w:rsid w:val="00B92260"/>
    <w:pPr>
      <w:ind w:left="760" w:hanging="680"/>
      <w:jc w:val="both"/>
    </w:pPr>
    <w:rPr>
      <w:sz w:val="24"/>
    </w:rPr>
  </w:style>
  <w:style w:type="paragraph" w:customStyle="1" w:styleId="t8">
    <w:name w:val="t8"/>
    <w:basedOn w:val="Normal"/>
    <w:rsid w:val="00B92260"/>
    <w:rPr>
      <w:sz w:val="24"/>
    </w:rPr>
  </w:style>
  <w:style w:type="paragraph" w:customStyle="1" w:styleId="p11">
    <w:name w:val="p11"/>
    <w:basedOn w:val="Normal"/>
    <w:rsid w:val="00B92260"/>
    <w:pPr>
      <w:tabs>
        <w:tab w:val="left" w:pos="810"/>
      </w:tabs>
      <w:ind w:left="630" w:hanging="810"/>
    </w:pPr>
    <w:rPr>
      <w:sz w:val="24"/>
    </w:rPr>
  </w:style>
  <w:style w:type="paragraph" w:customStyle="1" w:styleId="p12">
    <w:name w:val="p12"/>
    <w:basedOn w:val="Normal"/>
    <w:rsid w:val="00B92260"/>
    <w:pPr>
      <w:tabs>
        <w:tab w:val="left" w:pos="1496"/>
      </w:tabs>
      <w:ind w:left="1496" w:hanging="686"/>
    </w:pPr>
    <w:rPr>
      <w:sz w:val="24"/>
    </w:rPr>
  </w:style>
  <w:style w:type="paragraph" w:customStyle="1" w:styleId="t7">
    <w:name w:val="t7"/>
    <w:basedOn w:val="Normal"/>
    <w:rsid w:val="00B357A7"/>
    <w:rPr>
      <w:sz w:val="24"/>
    </w:rPr>
  </w:style>
  <w:style w:type="paragraph" w:customStyle="1" w:styleId="p8">
    <w:name w:val="p8"/>
    <w:basedOn w:val="Normal"/>
    <w:rsid w:val="00B357A7"/>
    <w:pPr>
      <w:ind w:left="738" w:hanging="702"/>
    </w:pPr>
    <w:rPr>
      <w:sz w:val="24"/>
    </w:rPr>
  </w:style>
  <w:style w:type="paragraph" w:styleId="Header">
    <w:name w:val="header"/>
    <w:basedOn w:val="Normal"/>
    <w:link w:val="HeaderChar"/>
    <w:uiPriority w:val="99"/>
    <w:rsid w:val="00880EB8"/>
    <w:pPr>
      <w:tabs>
        <w:tab w:val="center" w:pos="4320"/>
        <w:tab w:val="right" w:pos="8640"/>
      </w:tabs>
    </w:pPr>
  </w:style>
  <w:style w:type="paragraph" w:styleId="BalloonText">
    <w:name w:val="Balloon Text"/>
    <w:basedOn w:val="Normal"/>
    <w:link w:val="BalloonTextChar"/>
    <w:uiPriority w:val="99"/>
    <w:rsid w:val="00873CE7"/>
    <w:rPr>
      <w:rFonts w:ascii="Tahoma" w:hAnsi="Tahoma"/>
      <w:sz w:val="16"/>
      <w:szCs w:val="16"/>
    </w:rPr>
  </w:style>
  <w:style w:type="character" w:customStyle="1" w:styleId="BalloonTextChar">
    <w:name w:val="Balloon Text Char"/>
    <w:link w:val="BalloonText"/>
    <w:uiPriority w:val="99"/>
    <w:rsid w:val="00873CE7"/>
    <w:rPr>
      <w:rFonts w:ascii="Tahoma" w:hAnsi="Tahoma" w:cs="Tahoma"/>
      <w:sz w:val="16"/>
      <w:szCs w:val="16"/>
    </w:rPr>
  </w:style>
  <w:style w:type="paragraph" w:styleId="CommentText">
    <w:name w:val="annotation text"/>
    <w:basedOn w:val="Normal"/>
    <w:link w:val="CommentTextChar"/>
    <w:uiPriority w:val="99"/>
    <w:unhideWhenUsed/>
    <w:rsid w:val="00695EB1"/>
    <w:rPr>
      <w:sz w:val="20"/>
      <w:szCs w:val="20"/>
    </w:rPr>
  </w:style>
  <w:style w:type="character" w:customStyle="1" w:styleId="CommentTextChar">
    <w:name w:val="Comment Text Char"/>
    <w:basedOn w:val="DefaultParagraphFont"/>
    <w:link w:val="CommentText"/>
    <w:uiPriority w:val="99"/>
    <w:rsid w:val="00695EB1"/>
  </w:style>
  <w:style w:type="character" w:styleId="CommentReference">
    <w:name w:val="annotation reference"/>
    <w:uiPriority w:val="99"/>
    <w:unhideWhenUsed/>
    <w:rsid w:val="00695EB1"/>
    <w:rPr>
      <w:sz w:val="16"/>
      <w:szCs w:val="16"/>
    </w:rPr>
  </w:style>
  <w:style w:type="paragraph" w:styleId="CommentSubject">
    <w:name w:val="annotation subject"/>
    <w:basedOn w:val="CommentText"/>
    <w:next w:val="CommentText"/>
    <w:link w:val="CommentSubjectChar"/>
    <w:uiPriority w:val="99"/>
    <w:rsid w:val="00AC2BF1"/>
    <w:rPr>
      <w:b/>
      <w:bCs/>
    </w:rPr>
  </w:style>
  <w:style w:type="character" w:customStyle="1" w:styleId="CommentSubjectChar">
    <w:name w:val="Comment Subject Char"/>
    <w:link w:val="CommentSubject"/>
    <w:uiPriority w:val="99"/>
    <w:rsid w:val="00AC2BF1"/>
    <w:rPr>
      <w:b/>
      <w:bCs/>
    </w:rPr>
  </w:style>
  <w:style w:type="paragraph" w:styleId="TOC3">
    <w:name w:val="toc 3"/>
    <w:basedOn w:val="Normal"/>
    <w:next w:val="Normal"/>
    <w:autoRedefine/>
    <w:uiPriority w:val="39"/>
    <w:unhideWhenUsed/>
    <w:rsid w:val="009E1D1C"/>
    <w:pPr>
      <w:ind w:left="440"/>
    </w:pPr>
    <w:rPr>
      <w:rFonts w:asciiTheme="minorHAnsi" w:hAnsiTheme="minorHAnsi"/>
      <w:sz w:val="20"/>
      <w:szCs w:val="20"/>
    </w:rPr>
  </w:style>
  <w:style w:type="paragraph" w:styleId="TOC4">
    <w:name w:val="toc 4"/>
    <w:basedOn w:val="Normal"/>
    <w:next w:val="Normal"/>
    <w:autoRedefine/>
    <w:uiPriority w:val="39"/>
    <w:unhideWhenUsed/>
    <w:rsid w:val="009E1D1C"/>
    <w:pPr>
      <w:ind w:left="660"/>
    </w:pPr>
    <w:rPr>
      <w:rFonts w:asciiTheme="minorHAnsi" w:hAnsiTheme="minorHAnsi"/>
      <w:sz w:val="20"/>
      <w:szCs w:val="20"/>
    </w:rPr>
  </w:style>
  <w:style w:type="paragraph" w:styleId="TOC5">
    <w:name w:val="toc 5"/>
    <w:basedOn w:val="Normal"/>
    <w:next w:val="Normal"/>
    <w:autoRedefine/>
    <w:uiPriority w:val="39"/>
    <w:unhideWhenUsed/>
    <w:rsid w:val="009E1D1C"/>
    <w:pPr>
      <w:ind w:left="880"/>
    </w:pPr>
    <w:rPr>
      <w:rFonts w:asciiTheme="minorHAnsi" w:hAnsiTheme="minorHAnsi"/>
      <w:sz w:val="20"/>
      <w:szCs w:val="20"/>
    </w:rPr>
  </w:style>
  <w:style w:type="paragraph" w:styleId="TOC6">
    <w:name w:val="toc 6"/>
    <w:basedOn w:val="Normal"/>
    <w:next w:val="Normal"/>
    <w:autoRedefine/>
    <w:uiPriority w:val="39"/>
    <w:unhideWhenUsed/>
    <w:rsid w:val="009E1D1C"/>
    <w:pPr>
      <w:ind w:left="1100"/>
    </w:pPr>
    <w:rPr>
      <w:rFonts w:asciiTheme="minorHAnsi" w:hAnsiTheme="minorHAnsi"/>
      <w:sz w:val="20"/>
      <w:szCs w:val="20"/>
    </w:rPr>
  </w:style>
  <w:style w:type="paragraph" w:styleId="TOC8">
    <w:name w:val="toc 8"/>
    <w:basedOn w:val="Normal"/>
    <w:next w:val="Normal"/>
    <w:autoRedefine/>
    <w:uiPriority w:val="39"/>
    <w:unhideWhenUsed/>
    <w:rsid w:val="009E1D1C"/>
    <w:pPr>
      <w:ind w:left="1540"/>
    </w:pPr>
    <w:rPr>
      <w:rFonts w:asciiTheme="minorHAnsi" w:hAnsiTheme="minorHAnsi"/>
      <w:sz w:val="20"/>
      <w:szCs w:val="20"/>
    </w:rPr>
  </w:style>
  <w:style w:type="paragraph" w:styleId="TOC9">
    <w:name w:val="toc 9"/>
    <w:basedOn w:val="Normal"/>
    <w:next w:val="Normal"/>
    <w:autoRedefine/>
    <w:uiPriority w:val="39"/>
    <w:unhideWhenUsed/>
    <w:rsid w:val="009E1D1C"/>
    <w:pPr>
      <w:ind w:left="1760"/>
    </w:pPr>
    <w:rPr>
      <w:rFonts w:asciiTheme="minorHAnsi" w:hAnsiTheme="minorHAnsi"/>
      <w:sz w:val="20"/>
      <w:szCs w:val="20"/>
    </w:rPr>
  </w:style>
  <w:style w:type="character" w:customStyle="1" w:styleId="BodyTextFirstIndentChar">
    <w:name w:val="Body Text First Indent Char"/>
    <w:link w:val="BodyTextFirstIndent"/>
    <w:rsid w:val="006D32FC"/>
    <w:rPr>
      <w:sz w:val="22"/>
      <w:szCs w:val="24"/>
    </w:rPr>
  </w:style>
  <w:style w:type="paragraph" w:styleId="BodyTextIndent">
    <w:name w:val="Body Text Indent"/>
    <w:basedOn w:val="Normal"/>
    <w:link w:val="BodyTextIndentChar"/>
    <w:rsid w:val="00A209A6"/>
    <w:pPr>
      <w:spacing w:after="120"/>
      <w:ind w:left="360"/>
    </w:pPr>
  </w:style>
  <w:style w:type="character" w:customStyle="1" w:styleId="BodyTextIndentChar">
    <w:name w:val="Body Text Indent Char"/>
    <w:link w:val="BodyTextIndent"/>
    <w:rsid w:val="00A209A6"/>
    <w:rPr>
      <w:sz w:val="22"/>
      <w:szCs w:val="24"/>
    </w:rPr>
  </w:style>
  <w:style w:type="table" w:styleId="TableGrid3">
    <w:name w:val="Table Grid 3"/>
    <w:basedOn w:val="TableNormal"/>
    <w:rsid w:val="00486FE8"/>
    <w:pPr>
      <w:widowControl w:val="0"/>
      <w:autoSpaceDE w:val="0"/>
      <w:autoSpaceDN w:val="0"/>
      <w:adjustRightInd w:val="0"/>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paragraph" w:styleId="PlainText">
    <w:name w:val="Plain Text"/>
    <w:basedOn w:val="Normal"/>
    <w:link w:val="PlainTextChar"/>
    <w:uiPriority w:val="99"/>
    <w:unhideWhenUsed/>
    <w:rsid w:val="003017E1"/>
    <w:pPr>
      <w:widowControl/>
      <w:autoSpaceDE/>
      <w:autoSpaceDN/>
      <w:adjustRightInd/>
    </w:pPr>
    <w:rPr>
      <w:rFonts w:ascii="Consolas" w:eastAsia="Calibri" w:hAnsi="Consolas"/>
      <w:sz w:val="21"/>
      <w:szCs w:val="21"/>
    </w:rPr>
  </w:style>
  <w:style w:type="character" w:customStyle="1" w:styleId="PlainTextChar">
    <w:name w:val="Plain Text Char"/>
    <w:link w:val="PlainText"/>
    <w:uiPriority w:val="99"/>
    <w:rsid w:val="003017E1"/>
    <w:rPr>
      <w:rFonts w:ascii="Consolas" w:eastAsia="Calibri" w:hAnsi="Consolas"/>
      <w:sz w:val="21"/>
      <w:szCs w:val="21"/>
    </w:rPr>
  </w:style>
  <w:style w:type="character" w:styleId="FootnoteReference">
    <w:name w:val="footnote reference"/>
    <w:rsid w:val="007E27CE"/>
    <w:rPr>
      <w:vertAlign w:val="superscript"/>
    </w:rPr>
  </w:style>
  <w:style w:type="character" w:styleId="PlaceholderText">
    <w:name w:val="Placeholder Text"/>
    <w:basedOn w:val="DefaultParagraphFont"/>
    <w:uiPriority w:val="99"/>
    <w:rsid w:val="00075E01"/>
    <w:rPr>
      <w:color w:val="808080"/>
    </w:rPr>
  </w:style>
  <w:style w:type="paragraph" w:styleId="ListParagraph">
    <w:name w:val="List Paragraph"/>
    <w:basedOn w:val="Normal"/>
    <w:uiPriority w:val="1"/>
    <w:qFormat/>
    <w:rsid w:val="006D2372"/>
    <w:pPr>
      <w:widowControl/>
      <w:autoSpaceDE/>
      <w:autoSpaceDN/>
      <w:adjustRightInd/>
      <w:spacing w:after="160" w:line="259" w:lineRule="auto"/>
      <w:ind w:left="720"/>
      <w:contextualSpacing/>
    </w:pPr>
    <w:rPr>
      <w:rFonts w:eastAsiaTheme="minorHAnsi" w:cstheme="minorBidi"/>
      <w:szCs w:val="22"/>
    </w:rPr>
  </w:style>
  <w:style w:type="paragraph" w:styleId="Revision">
    <w:name w:val="Revision"/>
    <w:hidden/>
    <w:uiPriority w:val="99"/>
    <w:semiHidden/>
    <w:rsid w:val="00354057"/>
    <w:rPr>
      <w:sz w:val="22"/>
      <w:szCs w:val="24"/>
      <w:lang w:bidi="ar-SA"/>
    </w:rPr>
  </w:style>
  <w:style w:type="character" w:styleId="FollowedHyperlink">
    <w:name w:val="FollowedHyperlink"/>
    <w:basedOn w:val="DefaultParagraphFont"/>
    <w:rsid w:val="007714A8"/>
    <w:rPr>
      <w:color w:val="954F72" w:themeColor="followedHyperlink"/>
      <w:u w:val="single"/>
    </w:rPr>
  </w:style>
  <w:style w:type="paragraph" w:styleId="NoSpacing">
    <w:name w:val="No Spacing"/>
    <w:link w:val="NoSpacingChar"/>
    <w:uiPriority w:val="1"/>
    <w:qFormat/>
    <w:rsid w:val="008E3427"/>
    <w:rPr>
      <w:rFonts w:asciiTheme="minorHAnsi" w:eastAsiaTheme="minorEastAsia" w:hAnsiTheme="minorHAnsi" w:cstheme="minorBidi"/>
      <w:sz w:val="22"/>
      <w:szCs w:val="22"/>
      <w:lang w:bidi="ar-SA"/>
    </w:rPr>
  </w:style>
  <w:style w:type="character" w:customStyle="1" w:styleId="NoSpacingChar">
    <w:name w:val="No Spacing Char"/>
    <w:basedOn w:val="DefaultParagraphFont"/>
    <w:link w:val="NoSpacing"/>
    <w:uiPriority w:val="1"/>
    <w:rsid w:val="008E3427"/>
    <w:rPr>
      <w:rFonts w:asciiTheme="minorHAnsi" w:eastAsiaTheme="minorEastAsia" w:hAnsiTheme="minorHAnsi" w:cstheme="minorBidi"/>
      <w:sz w:val="22"/>
      <w:szCs w:val="22"/>
      <w:lang w:bidi="ar-SA"/>
    </w:rPr>
  </w:style>
  <w:style w:type="character" w:styleId="Strong">
    <w:name w:val="Strong"/>
    <w:basedOn w:val="DefaultParagraphFont"/>
    <w:qFormat/>
    <w:rsid w:val="008E3427"/>
    <w:rPr>
      <w:b/>
      <w:bCs/>
    </w:rPr>
  </w:style>
  <w:style w:type="character" w:styleId="Emphasis">
    <w:name w:val="Emphasis"/>
    <w:basedOn w:val="DefaultParagraphFont"/>
    <w:qFormat/>
    <w:rsid w:val="008E3427"/>
    <w:rPr>
      <w:i/>
      <w:iCs/>
    </w:rPr>
  </w:style>
  <w:style w:type="character" w:customStyle="1" w:styleId="FooterChar">
    <w:name w:val="Footer Char"/>
    <w:basedOn w:val="DefaultParagraphFont"/>
    <w:link w:val="Footer"/>
    <w:uiPriority w:val="99"/>
    <w:rsid w:val="00847286"/>
    <w:rPr>
      <w:sz w:val="22"/>
      <w:szCs w:val="24"/>
      <w:lang w:bidi="ar-SA"/>
    </w:rPr>
  </w:style>
  <w:style w:type="paragraph" w:styleId="TOCHeading">
    <w:name w:val="TOC Heading"/>
    <w:basedOn w:val="Heading1"/>
    <w:next w:val="Normal"/>
    <w:uiPriority w:val="39"/>
    <w:unhideWhenUsed/>
    <w:qFormat/>
    <w:rsid w:val="00BB7888"/>
    <w:pPr>
      <w:keepNext/>
      <w:keepLines/>
      <w:widowControl/>
      <w:numPr>
        <w:numId w:val="0"/>
      </w:numPr>
      <w:autoSpaceDE/>
      <w:autoSpaceDN/>
      <w:adjustRightInd/>
      <w:spacing w:before="240" w:after="0" w:line="259" w:lineRule="auto"/>
      <w:outlineLvl w:val="9"/>
    </w:pPr>
    <w:rPr>
      <w:rFonts w:asciiTheme="majorHAnsi" w:eastAsiaTheme="majorEastAsia" w:hAnsiTheme="majorHAnsi" w:cstheme="majorBidi"/>
      <w:b w:val="0"/>
      <w:bCs w:val="0"/>
      <w:color w:val="2E74B5" w:themeColor="accent1" w:themeShade="BF"/>
      <w:kern w:val="0"/>
      <w:sz w:val="32"/>
      <w:szCs w:val="32"/>
    </w:rPr>
  </w:style>
  <w:style w:type="paragraph" w:customStyle="1" w:styleId="TableHead">
    <w:name w:val="TableHead"/>
    <w:basedOn w:val="Normal"/>
    <w:uiPriority w:val="99"/>
    <w:rsid w:val="006A5987"/>
    <w:pPr>
      <w:widowControl/>
      <w:autoSpaceDE/>
      <w:autoSpaceDN/>
      <w:adjustRightInd/>
      <w:spacing w:before="60" w:after="60"/>
      <w:jc w:val="center"/>
    </w:pPr>
    <w:rPr>
      <w:rFonts w:ascii="Verdana" w:hAnsi="Verdana"/>
      <w:b/>
      <w:spacing w:val="20"/>
      <w:sz w:val="20"/>
      <w:lang w:val="en-GB" w:eastAsia="da-DK"/>
    </w:rPr>
  </w:style>
  <w:style w:type="paragraph" w:customStyle="1" w:styleId="TableText">
    <w:name w:val="TableText"/>
    <w:basedOn w:val="Normal"/>
    <w:uiPriority w:val="99"/>
    <w:rsid w:val="006A5987"/>
    <w:pPr>
      <w:widowControl/>
      <w:autoSpaceDE/>
      <w:autoSpaceDN/>
      <w:adjustRightInd/>
      <w:spacing w:before="60" w:after="60"/>
    </w:pPr>
    <w:rPr>
      <w:rFonts w:ascii="Verdana" w:hAnsi="Verdana"/>
      <w:spacing w:val="20"/>
      <w:sz w:val="20"/>
      <w:lang w:val="en-GB" w:eastAsia="da-DK"/>
    </w:rPr>
  </w:style>
  <w:style w:type="paragraph" w:customStyle="1" w:styleId="TableText2">
    <w:name w:val="TableText 2"/>
    <w:uiPriority w:val="99"/>
    <w:rsid w:val="006A5987"/>
    <w:pPr>
      <w:spacing w:before="40" w:after="40"/>
    </w:pPr>
    <w:rPr>
      <w:rFonts w:ascii="Verdana" w:hAnsi="Verdana"/>
      <w:sz w:val="16"/>
      <w:szCs w:val="16"/>
      <w:lang w:val="en-GB" w:eastAsia="da-DK" w:bidi="ar-SA"/>
    </w:rPr>
  </w:style>
  <w:style w:type="character" w:customStyle="1" w:styleId="BodyTextIndent2Char">
    <w:name w:val="Body Text Indent 2 Char"/>
    <w:basedOn w:val="DefaultParagraphFont"/>
    <w:link w:val="BodyTextIndent2"/>
    <w:rsid w:val="006D242B"/>
    <w:rPr>
      <w:sz w:val="22"/>
      <w:szCs w:val="24"/>
      <w:lang w:bidi="ar-SA"/>
    </w:rPr>
  </w:style>
  <w:style w:type="character" w:customStyle="1" w:styleId="BodyTextIndent3Char">
    <w:name w:val="Body Text Indent 3 Char"/>
    <w:basedOn w:val="DefaultParagraphFont"/>
    <w:link w:val="BodyTextIndent3"/>
    <w:rsid w:val="006D242B"/>
    <w:rPr>
      <w:sz w:val="22"/>
      <w:szCs w:val="24"/>
      <w:lang w:bidi="ar-SA"/>
    </w:rPr>
  </w:style>
  <w:style w:type="character" w:customStyle="1" w:styleId="FootnoteTextChar">
    <w:name w:val="Footnote Text Char"/>
    <w:basedOn w:val="DefaultParagraphFont"/>
    <w:link w:val="FootnoteText"/>
    <w:semiHidden/>
    <w:rsid w:val="006D242B"/>
    <w:rPr>
      <w:snapToGrid w:val="0"/>
      <w:lang w:bidi="ar-SA"/>
    </w:rPr>
  </w:style>
  <w:style w:type="paragraph" w:customStyle="1" w:styleId="ZZDocNum">
    <w:name w:val="ZZDocNum"/>
    <w:basedOn w:val="Normal"/>
    <w:rsid w:val="00A27E3F"/>
    <w:pPr>
      <w:tabs>
        <w:tab w:val="left" w:pos="0"/>
        <w:tab w:val="left" w:pos="360"/>
        <w:tab w:val="left" w:pos="720"/>
        <w:tab w:val="left" w:pos="1260"/>
        <w:tab w:val="left" w:pos="1800"/>
        <w:tab w:val="left" w:pos="2430"/>
        <w:tab w:val="left" w:pos="2880"/>
      </w:tabs>
      <w:suppressAutoHyphens/>
      <w:autoSpaceDE/>
      <w:autoSpaceDN/>
      <w:adjustRightInd/>
      <w:jc w:val="both"/>
    </w:pPr>
    <w:rPr>
      <w:color w:val="FFFFFF"/>
      <w:sz w:val="20"/>
      <w:szCs w:val="20"/>
    </w:rPr>
  </w:style>
  <w:style w:type="paragraph" w:styleId="BodyText2">
    <w:name w:val="Body Text 2"/>
    <w:basedOn w:val="Normal"/>
    <w:link w:val="BodyText2Char"/>
    <w:unhideWhenUsed/>
    <w:rsid w:val="00E67F51"/>
    <w:pPr>
      <w:widowControl/>
      <w:autoSpaceDE/>
      <w:autoSpaceDN/>
      <w:adjustRightInd/>
      <w:spacing w:after="120" w:line="480" w:lineRule="auto"/>
    </w:pPr>
    <w:rPr>
      <w:sz w:val="24"/>
    </w:rPr>
  </w:style>
  <w:style w:type="character" w:customStyle="1" w:styleId="BodyText2Char">
    <w:name w:val="Body Text 2 Char"/>
    <w:basedOn w:val="DefaultParagraphFont"/>
    <w:link w:val="BodyText2"/>
    <w:rsid w:val="00E67F51"/>
    <w:rPr>
      <w:sz w:val="24"/>
      <w:szCs w:val="24"/>
      <w:lang w:bidi="ar-SA"/>
    </w:rPr>
  </w:style>
  <w:style w:type="paragraph" w:customStyle="1" w:styleId="1AutoList1">
    <w:name w:val="1AutoList1"/>
    <w:rsid w:val="00E67F51"/>
    <w:pPr>
      <w:tabs>
        <w:tab w:val="left" w:pos="720"/>
      </w:tabs>
      <w:ind w:left="720" w:hanging="720"/>
    </w:pPr>
    <w:rPr>
      <w:snapToGrid w:val="0"/>
      <w:sz w:val="24"/>
      <w:lang w:bidi="ar-SA"/>
    </w:rPr>
  </w:style>
  <w:style w:type="paragraph" w:customStyle="1" w:styleId="TableParagraph">
    <w:name w:val="Table Paragraph"/>
    <w:basedOn w:val="Normal"/>
    <w:uiPriority w:val="1"/>
    <w:qFormat/>
    <w:rsid w:val="00426DC3"/>
    <w:pPr>
      <w:autoSpaceDE/>
      <w:autoSpaceDN/>
      <w:adjustRightInd/>
      <w:spacing w:before="42"/>
      <w:ind w:left="86"/>
    </w:pPr>
    <w:rPr>
      <w:rFonts w:ascii="Arial" w:eastAsia="Arial" w:hAnsi="Arial" w:cs="Arial"/>
      <w:szCs w:val="22"/>
      <w:u w:val="single" w:color="000000"/>
    </w:rPr>
  </w:style>
  <w:style w:type="character" w:customStyle="1" w:styleId="HeaderChar">
    <w:name w:val="Header Char"/>
    <w:basedOn w:val="DefaultParagraphFont"/>
    <w:link w:val="Header"/>
    <w:uiPriority w:val="99"/>
    <w:rsid w:val="00426DC3"/>
    <w:rPr>
      <w:sz w:val="22"/>
      <w:szCs w:val="24"/>
      <w:lang w:bidi="ar-SA"/>
    </w:rPr>
  </w:style>
  <w:style w:type="paragraph" w:customStyle="1" w:styleId="Style1">
    <w:name w:val="Style1"/>
    <w:basedOn w:val="Heading1"/>
    <w:link w:val="Style1Char"/>
    <w:qFormat/>
    <w:rsid w:val="001A0B3B"/>
    <w:pPr>
      <w:widowControl/>
      <w:numPr>
        <w:numId w:val="0"/>
      </w:numPr>
      <w:tabs>
        <w:tab w:val="left" w:pos="1680"/>
      </w:tabs>
      <w:autoSpaceDE/>
      <w:autoSpaceDN/>
      <w:adjustRightInd/>
      <w:spacing w:before="60" w:after="60" w:line="300" w:lineRule="auto"/>
      <w:ind w:right="54"/>
      <w:jc w:val="both"/>
      <w:outlineLvl w:val="9"/>
    </w:pPr>
    <w:rPr>
      <w:rFonts w:ascii="Verdana" w:eastAsiaTheme="minorHAnsi" w:hAnsi="Verdana"/>
      <w:b w:val="0"/>
      <w:bCs w:val="0"/>
      <w:w w:val="0"/>
      <w:kern w:val="0"/>
      <w:sz w:val="20"/>
      <w:szCs w:val="20"/>
      <w:lang w:val="da-DK" w:eastAsia="da-DK"/>
    </w:rPr>
  </w:style>
  <w:style w:type="paragraph" w:customStyle="1" w:styleId="Bullet2Text">
    <w:name w:val="Bullet 2 Text"/>
    <w:basedOn w:val="Normal"/>
    <w:uiPriority w:val="99"/>
    <w:rsid w:val="001A0B3B"/>
    <w:pPr>
      <w:widowControl/>
      <w:numPr>
        <w:ilvl w:val="1"/>
        <w:numId w:val="30"/>
      </w:numPr>
      <w:autoSpaceDE/>
      <w:autoSpaceDN/>
      <w:adjustRightInd/>
      <w:spacing w:before="60" w:after="120" w:line="300" w:lineRule="auto"/>
      <w:jc w:val="both"/>
    </w:pPr>
    <w:rPr>
      <w:rFonts w:ascii="Verdana" w:eastAsiaTheme="minorHAnsi" w:hAnsi="Verdana"/>
      <w:sz w:val="20"/>
      <w:szCs w:val="22"/>
    </w:rPr>
  </w:style>
  <w:style w:type="paragraph" w:customStyle="1" w:styleId="H2REVISED">
    <w:name w:val="H2 REVISED"/>
    <w:basedOn w:val="Heading2"/>
    <w:next w:val="Normal"/>
    <w:link w:val="H2REVISEDChar"/>
    <w:qFormat/>
    <w:rsid w:val="001A0B3B"/>
    <w:pPr>
      <w:keepNext/>
      <w:widowControl/>
      <w:tabs>
        <w:tab w:val="clear" w:pos="720"/>
      </w:tabs>
      <w:autoSpaceDE/>
      <w:autoSpaceDN/>
      <w:adjustRightInd/>
      <w:spacing w:before="120" w:after="60"/>
      <w:ind w:left="990" w:hanging="990"/>
      <w:jc w:val="both"/>
    </w:pPr>
    <w:rPr>
      <w:rFonts w:ascii="Verdana" w:hAnsi="Verdana" w:cs="Arial"/>
      <w:bCs/>
      <w:iCs/>
      <w:caps w:val="0"/>
      <w:sz w:val="20"/>
      <w:szCs w:val="20"/>
      <w:lang w:eastAsia="es-ES"/>
    </w:rPr>
  </w:style>
  <w:style w:type="paragraph" w:customStyle="1" w:styleId="H3REVISED">
    <w:name w:val="H3 REVISED"/>
    <w:basedOn w:val="Heading4"/>
    <w:next w:val="Normal"/>
    <w:qFormat/>
    <w:rsid w:val="001A0B3B"/>
    <w:pPr>
      <w:keepNext/>
      <w:widowControl/>
      <w:numPr>
        <w:ilvl w:val="0"/>
        <w:numId w:val="0"/>
      </w:numPr>
      <w:tabs>
        <w:tab w:val="num" w:pos="2021"/>
      </w:tabs>
      <w:autoSpaceDE/>
      <w:autoSpaceDN/>
      <w:adjustRightInd/>
      <w:spacing w:before="0" w:after="60" w:line="300" w:lineRule="auto"/>
      <w:ind w:left="2021" w:hanging="851"/>
      <w:jc w:val="both"/>
    </w:pPr>
    <w:rPr>
      <w:rFonts w:ascii="Verdana" w:eastAsiaTheme="minorHAnsi" w:hAnsi="Verdana"/>
      <w:bCs/>
      <w:w w:val="100"/>
      <w:sz w:val="20"/>
      <w:szCs w:val="28"/>
    </w:rPr>
  </w:style>
  <w:style w:type="character" w:customStyle="1" w:styleId="H2REVISEDChar">
    <w:name w:val="H2 REVISED Char"/>
    <w:basedOn w:val="DefaultParagraphFont"/>
    <w:link w:val="H2REVISED"/>
    <w:rsid w:val="001A0B3B"/>
    <w:rPr>
      <w:rFonts w:ascii="Verdana" w:hAnsi="Verdana" w:cs="Arial"/>
      <w:b/>
      <w:bCs/>
      <w:iCs/>
      <w:lang w:eastAsia="es-ES" w:bidi="ar-SA"/>
    </w:rPr>
  </w:style>
  <w:style w:type="character" w:customStyle="1" w:styleId="Style1Char">
    <w:name w:val="Style1 Char"/>
    <w:basedOn w:val="DefaultParagraphFont"/>
    <w:link w:val="Style1"/>
    <w:rsid w:val="001A0B3B"/>
    <w:rPr>
      <w:rFonts w:ascii="Verdana" w:eastAsiaTheme="minorHAnsi" w:hAnsi="Verdana"/>
      <w:w w:val="0"/>
      <w:lang w:val="da-DK" w:eastAsia="da-DK" w:bidi="ar-SA"/>
    </w:rPr>
  </w:style>
  <w:style w:type="character" w:customStyle="1" w:styleId="Heading6Char">
    <w:name w:val="Heading 6 Char"/>
    <w:basedOn w:val="DefaultParagraphFont"/>
    <w:link w:val="Heading6"/>
    <w:rsid w:val="00BD6BAE"/>
    <w:rPr>
      <w:rFonts w:asciiTheme="majorHAnsi" w:eastAsiaTheme="majorEastAsia" w:hAnsiTheme="majorHAnsi" w:cstheme="majorBidi"/>
      <w:color w:val="1F4D78" w:themeColor="accent1" w:themeShade="7F"/>
      <w:sz w:val="22"/>
      <w:szCs w:val="24"/>
      <w:lang w:bidi="ar-SA"/>
    </w:rPr>
  </w:style>
  <w:style w:type="character" w:customStyle="1" w:styleId="Heading7Char">
    <w:name w:val="Heading 7 Char"/>
    <w:basedOn w:val="DefaultParagraphFont"/>
    <w:link w:val="Heading7"/>
    <w:rsid w:val="00BD6BAE"/>
    <w:rPr>
      <w:rFonts w:asciiTheme="majorHAnsi" w:eastAsiaTheme="majorEastAsia" w:hAnsiTheme="majorHAnsi" w:cstheme="majorBidi"/>
      <w:i/>
      <w:iCs/>
      <w:color w:val="1F4D78" w:themeColor="accent1" w:themeShade="7F"/>
      <w:sz w:val="22"/>
      <w:szCs w:val="24"/>
      <w:lang w:bidi="ar-SA"/>
    </w:rPr>
  </w:style>
  <w:style w:type="paragraph" w:customStyle="1" w:styleId="bodytext0">
    <w:name w:val="*body text"/>
    <w:basedOn w:val="Normal"/>
    <w:link w:val="bodytextChar"/>
    <w:qFormat/>
    <w:rsid w:val="00C24C39"/>
    <w:pPr>
      <w:widowControl/>
      <w:autoSpaceDE/>
      <w:autoSpaceDN/>
      <w:adjustRightInd/>
      <w:spacing w:before="120" w:after="120"/>
      <w:jc w:val="both"/>
    </w:pPr>
    <w:rPr>
      <w:sz w:val="24"/>
      <w:lang w:val="x-none" w:eastAsia="x-none"/>
    </w:rPr>
  </w:style>
  <w:style w:type="character" w:customStyle="1" w:styleId="bodytextChar">
    <w:name w:val="*body text Char"/>
    <w:link w:val="bodytext0"/>
    <w:locked/>
    <w:rsid w:val="00C24C39"/>
    <w:rPr>
      <w:sz w:val="24"/>
      <w:szCs w:val="24"/>
      <w:lang w:val="x-none" w:eastAsia="x-none" w:bidi="ar-SA"/>
    </w:rPr>
  </w:style>
  <w:style w:type="paragraph" w:customStyle="1" w:styleId="xmsonormal">
    <w:name w:val="x_msonormal"/>
    <w:basedOn w:val="Normal"/>
    <w:rsid w:val="003F7B1A"/>
    <w:pPr>
      <w:widowControl/>
      <w:autoSpaceDE/>
      <w:autoSpaceDN/>
      <w:adjustRightInd/>
    </w:pPr>
    <w:rPr>
      <w:rFonts w:eastAsiaTheme="minorHAnsi"/>
      <w:sz w:val="24"/>
    </w:rPr>
  </w:style>
  <w:style w:type="character" w:styleId="UnresolvedMention">
    <w:name w:val="Unresolved Mention"/>
    <w:basedOn w:val="DefaultParagraphFont"/>
    <w:uiPriority w:val="99"/>
    <w:semiHidden/>
    <w:unhideWhenUsed/>
    <w:rsid w:val="00346E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1704125">
      <w:bodyDiv w:val="1"/>
      <w:marLeft w:val="0"/>
      <w:marRight w:val="0"/>
      <w:marTop w:val="0"/>
      <w:marBottom w:val="0"/>
      <w:divBdr>
        <w:top w:val="none" w:sz="0" w:space="0" w:color="auto"/>
        <w:left w:val="none" w:sz="0" w:space="0" w:color="auto"/>
        <w:bottom w:val="none" w:sz="0" w:space="0" w:color="auto"/>
        <w:right w:val="none" w:sz="0" w:space="0" w:color="auto"/>
      </w:divBdr>
    </w:div>
    <w:div w:id="882063066">
      <w:bodyDiv w:val="1"/>
      <w:marLeft w:val="0"/>
      <w:marRight w:val="0"/>
      <w:marTop w:val="0"/>
      <w:marBottom w:val="0"/>
      <w:divBdr>
        <w:top w:val="none" w:sz="0" w:space="0" w:color="auto"/>
        <w:left w:val="none" w:sz="0" w:space="0" w:color="auto"/>
        <w:bottom w:val="none" w:sz="0" w:space="0" w:color="auto"/>
        <w:right w:val="none" w:sz="0" w:space="0" w:color="auto"/>
      </w:divBdr>
    </w:div>
    <w:div w:id="908686846">
      <w:bodyDiv w:val="1"/>
      <w:marLeft w:val="0"/>
      <w:marRight w:val="0"/>
      <w:marTop w:val="0"/>
      <w:marBottom w:val="0"/>
      <w:divBdr>
        <w:top w:val="none" w:sz="0" w:space="0" w:color="auto"/>
        <w:left w:val="none" w:sz="0" w:space="0" w:color="auto"/>
        <w:bottom w:val="none" w:sz="0" w:space="0" w:color="auto"/>
        <w:right w:val="none" w:sz="0" w:space="0" w:color="auto"/>
      </w:divBdr>
      <w:divsChild>
        <w:div w:id="2093970972">
          <w:marLeft w:val="0"/>
          <w:marRight w:val="0"/>
          <w:marTop w:val="0"/>
          <w:marBottom w:val="0"/>
          <w:divBdr>
            <w:top w:val="none" w:sz="0" w:space="0" w:color="auto"/>
            <w:left w:val="none" w:sz="0" w:space="0" w:color="auto"/>
            <w:bottom w:val="none" w:sz="0" w:space="0" w:color="auto"/>
            <w:right w:val="none" w:sz="0" w:space="0" w:color="auto"/>
          </w:divBdr>
          <w:divsChild>
            <w:div w:id="292710077">
              <w:marLeft w:val="0"/>
              <w:marRight w:val="0"/>
              <w:marTop w:val="0"/>
              <w:marBottom w:val="0"/>
              <w:divBdr>
                <w:top w:val="none" w:sz="0" w:space="0" w:color="auto"/>
                <w:left w:val="none" w:sz="0" w:space="0" w:color="auto"/>
                <w:bottom w:val="none" w:sz="0" w:space="0" w:color="auto"/>
                <w:right w:val="none" w:sz="0" w:space="0" w:color="auto"/>
              </w:divBdr>
              <w:divsChild>
                <w:div w:id="951010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2064901">
      <w:bodyDiv w:val="1"/>
      <w:marLeft w:val="0"/>
      <w:marRight w:val="0"/>
      <w:marTop w:val="0"/>
      <w:marBottom w:val="0"/>
      <w:divBdr>
        <w:top w:val="none" w:sz="0" w:space="0" w:color="auto"/>
        <w:left w:val="none" w:sz="0" w:space="0" w:color="auto"/>
        <w:bottom w:val="none" w:sz="0" w:space="0" w:color="auto"/>
        <w:right w:val="none" w:sz="0" w:space="0" w:color="auto"/>
      </w:divBdr>
    </w:div>
    <w:div w:id="1823623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mass.gov/legis/laws/mgl/272-98.htm" TargetMode="External"/><Relationship Id="rId21" Type="http://schemas.openxmlformats.org/officeDocument/2006/relationships/hyperlink" Target="https://www.commbuys.com/bso/" TargetMode="External"/><Relationship Id="rId42" Type="http://schemas.openxmlformats.org/officeDocument/2006/relationships/hyperlink" Target="http://www.mass.gov/legis/const.htm" TargetMode="External"/><Relationship Id="rId63" Type="http://schemas.openxmlformats.org/officeDocument/2006/relationships/hyperlink" Target="http://www.mass.gov/legis/laws/mgl/gl-93i-toc.htm" TargetMode="External"/><Relationship Id="rId84" Type="http://schemas.openxmlformats.org/officeDocument/2006/relationships/hyperlink" Target="http://www.state.ma.us/legis/laws/mgl/gl-151-toc.htm" TargetMode="External"/><Relationship Id="rId138" Type="http://schemas.openxmlformats.org/officeDocument/2006/relationships/hyperlink" Target="http://www.mass.gov/legis/laws/mgl/268a-5.htm" TargetMode="External"/><Relationship Id="rId107" Type="http://schemas.openxmlformats.org/officeDocument/2006/relationships/hyperlink" Target="http://www.mass.gov/legis/laws/mgl/gl-272-toc.htm" TargetMode="External"/><Relationship Id="rId11" Type="http://schemas.openxmlformats.org/officeDocument/2006/relationships/footer" Target="footer1.xml"/><Relationship Id="rId32" Type="http://schemas.openxmlformats.org/officeDocument/2006/relationships/hyperlink" Target="https://cdn.mbta.com/sites/default/files/business-center/2018-04-27-mbta-standard-contract-instructions-certifications-executive-orders.pdf" TargetMode="External"/><Relationship Id="rId53" Type="http://schemas.openxmlformats.org/officeDocument/2006/relationships/hyperlink" Target="http://www.law.cornell.edu/uscode/31/usc_sec_31_00001352----000-.html" TargetMode="External"/><Relationship Id="rId74" Type="http://schemas.openxmlformats.org/officeDocument/2006/relationships/hyperlink" Target="http://www.malegislature.gov/Laws/GeneralLaws/PartI/TitleII/Chapter7/Section22" TargetMode="External"/><Relationship Id="rId128" Type="http://schemas.openxmlformats.org/officeDocument/2006/relationships/hyperlink" Target="http://www.mass.gov/courts/case-legal-res/law-lib/laws-by-source/exec/" TargetMode="External"/><Relationship Id="rId5" Type="http://schemas.openxmlformats.org/officeDocument/2006/relationships/settings" Target="settings.xml"/><Relationship Id="rId90" Type="http://schemas.openxmlformats.org/officeDocument/2006/relationships/hyperlink" Target="http://www.state.ma.us/legis/laws/mgl/gl-152-toc.htm" TargetMode="External"/><Relationship Id="rId95" Type="http://schemas.openxmlformats.org/officeDocument/2006/relationships/hyperlink" Target="http://www.eeoc.gov/facts/qanda.html" TargetMode="External"/><Relationship Id="rId22" Type="http://schemas.openxmlformats.org/officeDocument/2006/relationships/hyperlink" Target="https://www.commbuys.com/bso/" TargetMode="External"/><Relationship Id="rId27" Type="http://schemas.openxmlformats.org/officeDocument/2006/relationships/hyperlink" Target="https://www.commbuys.com/bso/" TargetMode="External"/><Relationship Id="rId43" Type="http://schemas.openxmlformats.org/officeDocument/2006/relationships/hyperlink" Target="http://www.irs.treas.gov/" TargetMode="External"/><Relationship Id="rId48" Type="http://schemas.openxmlformats.org/officeDocument/2006/relationships/hyperlink" Target="http://www.state.ma.us/legis/laws/mgl/gl-119A-toc.htm" TargetMode="External"/><Relationship Id="rId64" Type="http://schemas.openxmlformats.org/officeDocument/2006/relationships/hyperlink" Target="https://www.pcisecuritystandards.org" TargetMode="External"/><Relationship Id="rId69" Type="http://schemas.openxmlformats.org/officeDocument/2006/relationships/hyperlink" Target="http://www.mass.gov/legis/laws/mgl/gl-66a-toc.htm" TargetMode="External"/><Relationship Id="rId113" Type="http://schemas.openxmlformats.org/officeDocument/2006/relationships/hyperlink" Target="http://www.mass.gov/legis/laws/mgl/149-105d.htm" TargetMode="External"/><Relationship Id="rId118" Type="http://schemas.openxmlformats.org/officeDocument/2006/relationships/hyperlink" Target="http://www.mass.gov/legis/laws/mgl/272-98a.htm" TargetMode="External"/><Relationship Id="rId134" Type="http://schemas.openxmlformats.org/officeDocument/2006/relationships/hyperlink" Target="http://www.irs.gov/irm/part4/irm_04-061-006.html" TargetMode="External"/><Relationship Id="rId139" Type="http://schemas.openxmlformats.org/officeDocument/2006/relationships/hyperlink" Target="http://www.mass.gov/courts/docs/lawlib/eo400-499/eo444.txt" TargetMode="External"/><Relationship Id="rId80" Type="http://schemas.openxmlformats.org/officeDocument/2006/relationships/hyperlink" Target="http://www.mass.gov/ago/doing-business-in-massachusetts/labor-laws-and-public-construction/" TargetMode="External"/><Relationship Id="rId85" Type="http://schemas.openxmlformats.org/officeDocument/2006/relationships/hyperlink" Target="http://www.mass.gov/lwd/labor-standards/minimum-wage/statutes-and-regs/minimum-wage-regulations-455-cmr-200.html" TargetMode="External"/><Relationship Id="rId12" Type="http://schemas.openxmlformats.org/officeDocument/2006/relationships/footer" Target="footer2.xml"/><Relationship Id="rId17" Type="http://schemas.microsoft.com/office/2016/09/relationships/commentsIds" Target="commentsIds.xml"/><Relationship Id="rId33" Type="http://schemas.openxmlformats.org/officeDocument/2006/relationships/hyperlink" Target="https://cdn.mbta.com/sites/default/files/business-center/2018-04-27-mbta-standard-contract-instructions-certifications-executive-orders.pdf" TargetMode="External"/><Relationship Id="rId38" Type="http://schemas.openxmlformats.org/officeDocument/2006/relationships/hyperlink" Target="http://www.mass.gov/legis/laws/mgl/index.htm" TargetMode="External"/><Relationship Id="rId59" Type="http://schemas.openxmlformats.org/officeDocument/2006/relationships/hyperlink" Target="http://www.epa.gov/lawsregs/topics/" TargetMode="External"/><Relationship Id="rId103" Type="http://schemas.openxmlformats.org/officeDocument/2006/relationships/hyperlink" Target="http://uscode.house.gov/download/pls/42C45.txt" TargetMode="External"/><Relationship Id="rId108" Type="http://schemas.openxmlformats.org/officeDocument/2006/relationships/hyperlink" Target="http://www.mass.gov/legis/laws/mgl/gl-272-toc.htm" TargetMode="External"/><Relationship Id="rId124" Type="http://schemas.openxmlformats.org/officeDocument/2006/relationships/hyperlink" Target="https://malegislature.gov/Laws/GeneralLaws/PartI/TitleXVI/Chapter111F" TargetMode="External"/><Relationship Id="rId129" Type="http://schemas.openxmlformats.org/officeDocument/2006/relationships/hyperlink" Target="http://www.mass.gov/courts/case-legal-res/law-lib/laws-by-source/exec/" TargetMode="External"/><Relationship Id="rId54" Type="http://schemas.openxmlformats.org/officeDocument/2006/relationships/hyperlink" Target="http://www.law.cornell.edu/uscode/31/usc_sec_31_00001352----000-.html" TargetMode="External"/><Relationship Id="rId70" Type="http://schemas.openxmlformats.org/officeDocument/2006/relationships/hyperlink" Target="http://transnet/docs/ComApp/MassDOTTermsandConditions.doc" TargetMode="External"/><Relationship Id="rId75" Type="http://schemas.openxmlformats.org/officeDocument/2006/relationships/hyperlink" Target="http://www.malegislature.gov/Laws/GeneralLaws/PartI/TitleII/Chapter7/Section22" TargetMode="External"/><Relationship Id="rId91" Type="http://schemas.openxmlformats.org/officeDocument/2006/relationships/hyperlink" Target="http://www.state.ma.us/legis/laws/mgl/gl-153-toc.htm" TargetMode="External"/><Relationship Id="rId96" Type="http://schemas.openxmlformats.org/officeDocument/2006/relationships/hyperlink" Target="http://www.ada.gov/" TargetMode="External"/><Relationship Id="rId140" Type="http://schemas.openxmlformats.org/officeDocument/2006/relationships/hyperlink" Target="http://www.mass.gov/courts/case-legal-res/law-lib/laws-by-source/exec/eo500-549.html" TargetMode="External"/><Relationship Id="rId14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hyperlink" Target="http://www.mass.gov/anf/docs/osd/forms/instructions-for-vendors-responding-to-bids.docx" TargetMode="External"/><Relationship Id="rId28" Type="http://schemas.openxmlformats.org/officeDocument/2006/relationships/hyperlink" Target="mailto:invoices@mbta.com" TargetMode="External"/><Relationship Id="rId49" Type="http://schemas.openxmlformats.org/officeDocument/2006/relationships/hyperlink" Target="http://www.state.ma.us/legis/laws/mgl/119A-12.htm" TargetMode="External"/><Relationship Id="rId114" Type="http://schemas.openxmlformats.org/officeDocument/2006/relationships/hyperlink" Target="http://www.mass.gov/legis/laws/mgl/gl-151c-toc.htm" TargetMode="External"/><Relationship Id="rId119" Type="http://schemas.openxmlformats.org/officeDocument/2006/relationships/hyperlink" Target="http://www.mass.gov/legis/laws/mgl/111-199a.htm" TargetMode="External"/><Relationship Id="rId44" Type="http://schemas.openxmlformats.org/officeDocument/2006/relationships/hyperlink" Target="http://www.mass.gov/dor/businesses/help-and-resources/legal-library/" TargetMode="External"/><Relationship Id="rId60" Type="http://schemas.openxmlformats.org/officeDocument/2006/relationships/hyperlink" Target="http://www.dol.gov/dol/findit.htm" TargetMode="External"/><Relationship Id="rId65" Type="http://schemas.openxmlformats.org/officeDocument/2006/relationships/hyperlink" Target="http://www.mass.gov/legis/laws/mgl/214-3b.htm" TargetMode="External"/><Relationship Id="rId81" Type="http://schemas.openxmlformats.org/officeDocument/2006/relationships/hyperlink" Target="http://www.mass.gov/ago/doing-business-in-massachusetts/labor-laws-and-public-construction/" TargetMode="External"/><Relationship Id="rId86" Type="http://schemas.openxmlformats.org/officeDocument/2006/relationships/hyperlink" Target="http://www.state.ma.us/legis/laws/mgl/gl-151A-toc.htm" TargetMode="External"/><Relationship Id="rId130" Type="http://schemas.openxmlformats.org/officeDocument/2006/relationships/hyperlink" Target="http://www.mass.gov/courts/docs/lawlib/eo400-499/eo481.pdf" TargetMode="External"/><Relationship Id="rId135" Type="http://schemas.openxmlformats.org/officeDocument/2006/relationships/hyperlink" Target="http://www.malegislature.gov/Laws/GeneralLaws/PartI/TitleXXI/Chapter151E/Section2" TargetMode="External"/><Relationship Id="rId13" Type="http://schemas.openxmlformats.org/officeDocument/2006/relationships/header" Target="header3.xml"/><Relationship Id="rId18" Type="http://schemas.microsoft.com/office/2018/08/relationships/commentsExtensible" Target="commentsExtensible.xml"/><Relationship Id="rId39" Type="http://schemas.openxmlformats.org/officeDocument/2006/relationships/hyperlink" Target="http://www.lawlib.state.ma.us/source/mass/cmr/index.html" TargetMode="External"/><Relationship Id="rId109" Type="http://schemas.openxmlformats.org/officeDocument/2006/relationships/hyperlink" Target="http://www.mass.gov/legis/const.htm" TargetMode="External"/><Relationship Id="rId34" Type="http://schemas.openxmlformats.org/officeDocument/2006/relationships/hyperlink" Target="http://www.mass.gov/anf/docs/osd/policy/801cmr21.doc" TargetMode="External"/><Relationship Id="rId50" Type="http://schemas.openxmlformats.org/officeDocument/2006/relationships/hyperlink" Target="http://www.state.ma.us/legis/laws/mgl/119A-12.htm" TargetMode="External"/><Relationship Id="rId55" Type="http://schemas.openxmlformats.org/officeDocument/2006/relationships/hyperlink" Target="http://www.whitehouse.gov/omb/circulars/index-education.html" TargetMode="External"/><Relationship Id="rId76" Type="http://schemas.openxmlformats.org/officeDocument/2006/relationships/hyperlink" Target="http://www.mass.gov/lwd/labor-standards/minimum-wage/" TargetMode="External"/><Relationship Id="rId97" Type="http://schemas.openxmlformats.org/officeDocument/2006/relationships/hyperlink" Target="http://www.ada.gov/" TargetMode="External"/><Relationship Id="rId104" Type="http://schemas.openxmlformats.org/officeDocument/2006/relationships/hyperlink" Target="http://www.mass.gov/legis/laws/mgl/gl-151b-toc.htm" TargetMode="External"/><Relationship Id="rId120" Type="http://schemas.openxmlformats.org/officeDocument/2006/relationships/hyperlink" Target="http://mgcmsauth1.mass.gov/anf/employment-equal-access-disability/oversight-agencies/mod/" TargetMode="External"/><Relationship Id="rId125" Type="http://schemas.openxmlformats.org/officeDocument/2006/relationships/hyperlink" Target="http://www.mass.gov/courts/docs/lawlib/eo500-599/eo549.pdf" TargetMode="External"/><Relationship Id="rId141" Type="http://schemas.openxmlformats.org/officeDocument/2006/relationships/hyperlink" Target="https://www.mbta.com/engineering/safety-resources" TargetMode="External"/><Relationship Id="rId7" Type="http://schemas.openxmlformats.org/officeDocument/2006/relationships/footnotes" Target="footnotes.xml"/><Relationship Id="rId71" Type="http://schemas.openxmlformats.org/officeDocument/2006/relationships/hyperlink" Target="http://www.mass.gov/legis/laws/mgl/214-3b.htm" TargetMode="External"/><Relationship Id="rId92" Type="http://schemas.openxmlformats.org/officeDocument/2006/relationships/hyperlink" Target="http://www.mass.gov/courts/docs/lawlib/101-103cmr/102cmr12.pdf" TargetMode="External"/><Relationship Id="rId2" Type="http://schemas.openxmlformats.org/officeDocument/2006/relationships/customXml" Target="../customXml/item2.xml"/><Relationship Id="rId29" Type="http://schemas.openxmlformats.org/officeDocument/2006/relationships/hyperlink" Target="http://www.mass.gov/osc/docs/forms/payroll-lcm/employment-status-form.doc" TargetMode="External"/><Relationship Id="rId24" Type="http://schemas.openxmlformats.org/officeDocument/2006/relationships/hyperlink" Target="mailto:COMMBUYS@state.ma.us" TargetMode="External"/><Relationship Id="rId40" Type="http://schemas.openxmlformats.org/officeDocument/2006/relationships/hyperlink" Target="http://www.mass.gov/anf/docs/osd/policy/801cmr21.doc" TargetMode="External"/><Relationship Id="rId45" Type="http://schemas.openxmlformats.org/officeDocument/2006/relationships/hyperlink" Target="http://www.state.ma.us/legis/laws/mgl/gl-62C-toc.htm" TargetMode="External"/><Relationship Id="rId66" Type="http://schemas.openxmlformats.org/officeDocument/2006/relationships/hyperlink" Target="http://www.sec.state.ma.us/" TargetMode="External"/><Relationship Id="rId87" Type="http://schemas.openxmlformats.org/officeDocument/2006/relationships/hyperlink" Target="http://www.state.ma.us/legis/laws/mgl/gl-151B-toc.htm" TargetMode="External"/><Relationship Id="rId110" Type="http://schemas.openxmlformats.org/officeDocument/2006/relationships/hyperlink" Target="http://www.mass.gov/legis/const.htm" TargetMode="External"/><Relationship Id="rId115" Type="http://schemas.openxmlformats.org/officeDocument/2006/relationships/hyperlink" Target="http://www.mass.gov/legis/laws/mgl/272-92a.htm" TargetMode="External"/><Relationship Id="rId131" Type="http://schemas.openxmlformats.org/officeDocument/2006/relationships/hyperlink" Target="http://www.mass.gov/courts/docs/lawlib/eo100-199/eo130.txt" TargetMode="External"/><Relationship Id="rId136" Type="http://schemas.openxmlformats.org/officeDocument/2006/relationships/hyperlink" Target="http://www.mass.gov/courts/docs/lawlib/eo300-399/eo346.txt" TargetMode="External"/><Relationship Id="rId61" Type="http://schemas.openxmlformats.org/officeDocument/2006/relationships/hyperlink" Target="http://www.mass.gov/legis/laws/mgl/gl-93h-toc.htm" TargetMode="External"/><Relationship Id="rId82" Type="http://schemas.openxmlformats.org/officeDocument/2006/relationships/hyperlink" Target="http://www.state.ma.us/legis/laws/mgl/gl-149-toc.htm" TargetMode="External"/><Relationship Id="rId19" Type="http://schemas.openxmlformats.org/officeDocument/2006/relationships/hyperlink" Target="https://www.commbuys.com/bso/" TargetMode="External"/><Relationship Id="rId14" Type="http://schemas.openxmlformats.org/officeDocument/2006/relationships/footer" Target="footer3.xml"/><Relationship Id="rId30" Type="http://schemas.openxmlformats.org/officeDocument/2006/relationships/hyperlink" Target="https://massfinance.state.ma.us/VendorWeb/vendor.asp" TargetMode="External"/><Relationship Id="rId35" Type="http://schemas.openxmlformats.org/officeDocument/2006/relationships/hyperlink" Target="https://www.commbuys.com/bso/" TargetMode="External"/><Relationship Id="rId56" Type="http://schemas.openxmlformats.org/officeDocument/2006/relationships/hyperlink" Target="http://www.dol.gov/ofccp/regs/statutes/eo11246.htm" TargetMode="External"/><Relationship Id="rId77" Type="http://schemas.openxmlformats.org/officeDocument/2006/relationships/hyperlink" Target="http://www.mass.gov/lwd/unemployment-insur/" TargetMode="External"/><Relationship Id="rId100" Type="http://schemas.openxmlformats.org/officeDocument/2006/relationships/hyperlink" Target="http://uscode.house.gov/view.xhtml?req=(title%3A29%20section%3A794%20edition%3Aprelim)%20OR%20(granuleid%3AUSC-prelim-title29-section794)&amp;amp;f=treesort&amp;amp;edition=prelim&amp;amp;num=0&amp;amp;jumpTo=true" TargetMode="External"/><Relationship Id="rId105" Type="http://schemas.openxmlformats.org/officeDocument/2006/relationships/hyperlink" Target="http://www.mass.gov/legis/laws/mgl/gl-151b-toc.htm" TargetMode="External"/><Relationship Id="rId126" Type="http://schemas.openxmlformats.org/officeDocument/2006/relationships/hyperlink" Target="http://www.commbuys.com/" TargetMode="External"/><Relationship Id="rId8" Type="http://schemas.openxmlformats.org/officeDocument/2006/relationships/endnotes" Target="endnotes.xml"/><Relationship Id="rId51" Type="http://schemas.openxmlformats.org/officeDocument/2006/relationships/hyperlink" Target="http://www.mass.gov/dor/businesses/help-and-resources/legal-library/tirs/tirs-by-years/2005-releases/tir-05-11-effect-of-new-employee.html" TargetMode="External"/><Relationship Id="rId72" Type="http://schemas.openxmlformats.org/officeDocument/2006/relationships/hyperlink" Target="http://www.dol.gov/dol/findit.htm" TargetMode="External"/><Relationship Id="rId93" Type="http://schemas.openxmlformats.org/officeDocument/2006/relationships/hyperlink" Target="http://caselaw.lp.findlaw.com/casecode/uscodes/29/chapters/8/toc.html" TargetMode="External"/><Relationship Id="rId98" Type="http://schemas.openxmlformats.org/officeDocument/2006/relationships/hyperlink" Target="http://www.eeoc.gov/laws/statutes/ada.cfm" TargetMode="External"/><Relationship Id="rId121" Type="http://schemas.openxmlformats.org/officeDocument/2006/relationships/hyperlink" Target="http://mgcmsauth1.mass.gov/anf/employment-equal-access-disability/oversight-agencies/mod/" TargetMode="External"/><Relationship Id="rId142" Type="http://schemas.openxmlformats.org/officeDocument/2006/relationships/fontTable" Target="fontTable.xml"/><Relationship Id="rId3" Type="http://schemas.openxmlformats.org/officeDocument/2006/relationships/numbering" Target="numbering.xml"/><Relationship Id="rId25" Type="http://schemas.openxmlformats.org/officeDocument/2006/relationships/hyperlink" Target="https://www.commbuys.com/bso/" TargetMode="External"/><Relationship Id="rId46" Type="http://schemas.openxmlformats.org/officeDocument/2006/relationships/hyperlink" Target="http://www.state.ma.us/legis/laws/mgl/62c-49a.htm" TargetMode="External"/><Relationship Id="rId67" Type="http://schemas.openxmlformats.org/officeDocument/2006/relationships/hyperlink" Target="http://www.sec.state.ma.us/" TargetMode="External"/><Relationship Id="rId116" Type="http://schemas.openxmlformats.org/officeDocument/2006/relationships/hyperlink" Target="http://www.mass.gov/legis/laws/mgl/272-92a.htm" TargetMode="External"/><Relationship Id="rId137" Type="http://schemas.openxmlformats.org/officeDocument/2006/relationships/hyperlink" Target="http://www.mass.gov/legis/laws/mgl/gl-268a-toc.htm" TargetMode="External"/><Relationship Id="rId20" Type="http://schemas.openxmlformats.org/officeDocument/2006/relationships/hyperlink" Target="mailto:iatherton@mbta.com" TargetMode="External"/><Relationship Id="rId41" Type="http://schemas.openxmlformats.org/officeDocument/2006/relationships/hyperlink" Target="http://www.mass.gov/legis/laws/mgl/gl-66a-toc.htm" TargetMode="External"/><Relationship Id="rId62" Type="http://schemas.openxmlformats.org/officeDocument/2006/relationships/hyperlink" Target="http://www.mass.gov/legis/laws/mgl/gl-66a-toc.htm" TargetMode="External"/><Relationship Id="rId83" Type="http://schemas.openxmlformats.org/officeDocument/2006/relationships/hyperlink" Target="http://www.state.ma.us/legis/laws/mgl/gl-150A-toc.htm" TargetMode="External"/><Relationship Id="rId88" Type="http://schemas.openxmlformats.org/officeDocument/2006/relationships/hyperlink" Target="http://www.state.ma.us/legis/laws/mgl/gl-151B-toc.htm" TargetMode="External"/><Relationship Id="rId111" Type="http://schemas.openxmlformats.org/officeDocument/2006/relationships/hyperlink" Target="http://www.mass.gov/legis/laws/mgl/gl-93-toc.htm" TargetMode="External"/><Relationship Id="rId132" Type="http://schemas.openxmlformats.org/officeDocument/2006/relationships/hyperlink" Target="http://www.fourmilab.ch/ustax/www/t26-A-1-N-V-999.html" TargetMode="External"/><Relationship Id="rId15" Type="http://schemas.openxmlformats.org/officeDocument/2006/relationships/comments" Target="comments.xml"/><Relationship Id="rId36" Type="http://schemas.openxmlformats.org/officeDocument/2006/relationships/hyperlink" Target="http://www.sec.state.ma.us/cor/coridx.htm" TargetMode="External"/><Relationship Id="rId57" Type="http://schemas.openxmlformats.org/officeDocument/2006/relationships/hyperlink" Target="http://www.epa.gov/lawsregs/topics/" TargetMode="External"/><Relationship Id="rId106" Type="http://schemas.openxmlformats.org/officeDocument/2006/relationships/hyperlink" Target="http://www.mass.gov/legis/laws/mgl/gl-151e-toc.htm" TargetMode="External"/><Relationship Id="rId127" Type="http://schemas.openxmlformats.org/officeDocument/2006/relationships/hyperlink" Target="http://www.mass.gov/legis/laws/mgl/7-22c.htm" TargetMode="External"/><Relationship Id="rId10" Type="http://schemas.openxmlformats.org/officeDocument/2006/relationships/header" Target="header2.xml"/><Relationship Id="rId31" Type="http://schemas.openxmlformats.org/officeDocument/2006/relationships/hyperlink" Target="http://www.mass.gov/osc/docs/policies-procedures/accounts-payable/po-ap-prompt-payment-discounts.doc" TargetMode="External"/><Relationship Id="rId52" Type="http://schemas.openxmlformats.org/officeDocument/2006/relationships/hyperlink" Target="http://www.mass.gov/dor/businesses/help-and-resources/legal-library/tirs/" TargetMode="External"/><Relationship Id="rId73" Type="http://schemas.openxmlformats.org/officeDocument/2006/relationships/hyperlink" Target="http://www.state.ma.us/legis/laws/mgl/5-1.htm" TargetMode="External"/><Relationship Id="rId78" Type="http://schemas.openxmlformats.org/officeDocument/2006/relationships/hyperlink" Target="http://www.mass.gov/lwd/workers-compensation/" TargetMode="External"/><Relationship Id="rId94" Type="http://schemas.openxmlformats.org/officeDocument/2006/relationships/hyperlink" Target="http://caselaw.lp.findlaw.com/casecode/uscodes/29/chapters/28/toc.html" TargetMode="External"/><Relationship Id="rId99" Type="http://schemas.openxmlformats.org/officeDocument/2006/relationships/hyperlink" Target="http://www.ada.gov/cguide.htm" TargetMode="External"/><Relationship Id="rId101" Type="http://schemas.openxmlformats.org/officeDocument/2006/relationships/hyperlink" Target="http://uscode.house.gov/view.xhtml?req=(title%3A29%20section%3A701%20edition%3Aprelim)%20OR%20(granuleid%3AUSC-prelim-title29-section701)&amp;amp;f=treesort&amp;amp;edition=prelim&amp;amp;num=0&amp;amp;jumpTo=true" TargetMode="External"/><Relationship Id="rId122" Type="http://schemas.openxmlformats.org/officeDocument/2006/relationships/hyperlink" Target="http://www.mass.gov/mcad" TargetMode="External"/><Relationship Id="rId143" Type="http://schemas.microsoft.com/office/2011/relationships/people" Target="people.xml"/><Relationship Id="rId4" Type="http://schemas.openxmlformats.org/officeDocument/2006/relationships/styles" Target="styles.xml"/><Relationship Id="rId9" Type="http://schemas.openxmlformats.org/officeDocument/2006/relationships/header" Target="header1.xml"/><Relationship Id="rId26" Type="http://schemas.openxmlformats.org/officeDocument/2006/relationships/hyperlink" Target="https://cdn.mbta.com/sites/default/files/business-center/mbta-appeals-protest-procedures-january-2018.pdf" TargetMode="External"/><Relationship Id="rId47" Type="http://schemas.openxmlformats.org/officeDocument/2006/relationships/hyperlink" Target="http://www.state.ma.us/legis/laws/mgl/gl-62e-toc.htm" TargetMode="External"/><Relationship Id="rId68" Type="http://schemas.openxmlformats.org/officeDocument/2006/relationships/hyperlink" Target="http://www.mass.gov/legis/laws/mgl/gl-93h-toc.htm" TargetMode="External"/><Relationship Id="rId89" Type="http://schemas.openxmlformats.org/officeDocument/2006/relationships/hyperlink" Target="http://www.state.ma.us/legis/laws/mgl/gl-151E-toc.htm" TargetMode="External"/><Relationship Id="rId112" Type="http://schemas.openxmlformats.org/officeDocument/2006/relationships/hyperlink" Target="http://caselaw.lp.findlaw.com/casecode/uscodes/47/chapters/5/subchapters/ii/parts/ii/sections/section_255.html" TargetMode="External"/><Relationship Id="rId133" Type="http://schemas.openxmlformats.org/officeDocument/2006/relationships/hyperlink" Target="http://www.fourmilab.ch/ustax/www/t26-A-1-N-V-999.html" TargetMode="External"/><Relationship Id="rId16" Type="http://schemas.microsoft.com/office/2011/relationships/commentsExtended" Target="commentsExtended.xml"/><Relationship Id="rId37" Type="http://schemas.openxmlformats.org/officeDocument/2006/relationships/hyperlink" Target="http://www.state.ma.us/legis/laws/mgl/11-12.htm" TargetMode="External"/><Relationship Id="rId58" Type="http://schemas.openxmlformats.org/officeDocument/2006/relationships/hyperlink" Target="http://www.epa.gov/lawsregs/topics/" TargetMode="External"/><Relationship Id="rId79" Type="http://schemas.openxmlformats.org/officeDocument/2006/relationships/hyperlink" Target="http://www.mass.gov/courts/case-legal-res/law-lib/laws-by-subj/about/childlabor.html" TargetMode="External"/><Relationship Id="rId102" Type="http://schemas.openxmlformats.org/officeDocument/2006/relationships/hyperlink" Target="http://caselaw.lp.findlaw.com/casecode/uscodes/29/chapters/14/sections/section_623.html" TargetMode="External"/><Relationship Id="rId123" Type="http://schemas.openxmlformats.org/officeDocument/2006/relationships/hyperlink" Target="http://www.mass.gov/mcad/resources/" TargetMode="External"/><Relationship Id="rId14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hinshelwood\Desktop\Templates\Files%20from%20Nick\Updated%20Non-Federal%20Template%20V1.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BDADC7A3F704AFCAA341CEA716711E8"/>
        <w:category>
          <w:name w:val="General"/>
          <w:gallery w:val="placeholder"/>
        </w:category>
        <w:types>
          <w:type w:val="bbPlcHdr"/>
        </w:types>
        <w:behaviors>
          <w:behavior w:val="content"/>
        </w:behaviors>
        <w:guid w:val="{05DABD94-2DF9-4E84-A0C7-E13A773833CD}"/>
      </w:docPartPr>
      <w:docPartBody>
        <w:p w:rsidR="00037A2C" w:rsidRDefault="001F3EA0" w:rsidP="001F3EA0">
          <w:pPr>
            <w:pStyle w:val="BBDADC7A3F704AFCAA341CEA716711E857"/>
          </w:pPr>
          <w:r>
            <w:rPr>
              <w:rStyle w:val="PlaceholderText"/>
              <w:color w:val="FF0000"/>
              <w:szCs w:val="22"/>
            </w:rPr>
            <w:t>Type Buyer name here</w:t>
          </w:r>
        </w:p>
      </w:docPartBody>
    </w:docPart>
    <w:docPart>
      <w:docPartPr>
        <w:name w:val="7E1674BBDA734AF1A742615AECB1C5E1"/>
        <w:category>
          <w:name w:val="General"/>
          <w:gallery w:val="placeholder"/>
        </w:category>
        <w:types>
          <w:type w:val="bbPlcHdr"/>
        </w:types>
        <w:behaviors>
          <w:behavior w:val="content"/>
        </w:behaviors>
        <w:guid w:val="{7BCC5A06-D321-43DB-AD1A-EF841653C836}"/>
      </w:docPartPr>
      <w:docPartBody>
        <w:p w:rsidR="00C9146C" w:rsidRDefault="001F3EA0" w:rsidP="001F3EA0">
          <w:pPr>
            <w:pStyle w:val="7E1674BBDA734AF1A742615AECB1C5E153"/>
          </w:pPr>
          <w:r w:rsidRPr="00F518EF">
            <w:rPr>
              <w:rStyle w:val="PlaceholderText"/>
              <w:color w:val="FF0000"/>
              <w:szCs w:val="22"/>
            </w:rPr>
            <w:t>Click or tap here to enter text.</w:t>
          </w:r>
        </w:p>
      </w:docPartBody>
    </w:docPart>
    <w:docPart>
      <w:docPartPr>
        <w:name w:val="D67B1245A1A541F8AB3B6ACCE178E27C"/>
        <w:category>
          <w:name w:val="General"/>
          <w:gallery w:val="placeholder"/>
        </w:category>
        <w:types>
          <w:type w:val="bbPlcHdr"/>
        </w:types>
        <w:behaviors>
          <w:behavior w:val="content"/>
        </w:behaviors>
        <w:guid w:val="{6E02DADB-250E-4410-9781-68367F073C94}"/>
      </w:docPartPr>
      <w:docPartBody>
        <w:p w:rsidR="00C9146C" w:rsidRDefault="001F3EA0" w:rsidP="001F3EA0">
          <w:pPr>
            <w:pStyle w:val="D67B1245A1A541F8AB3B6ACCE178E27C52"/>
          </w:pPr>
          <w:r>
            <w:rPr>
              <w:rStyle w:val="PlaceholderText"/>
              <w:color w:val="FF0000"/>
              <w:szCs w:val="22"/>
            </w:rPr>
            <w:t>Type Buyer email here</w:t>
          </w:r>
        </w:p>
      </w:docPartBody>
    </w:docPart>
    <w:docPart>
      <w:docPartPr>
        <w:name w:val="9778120E444A4EE088EBD4AC0C89C356"/>
        <w:category>
          <w:name w:val="General"/>
          <w:gallery w:val="placeholder"/>
        </w:category>
        <w:types>
          <w:type w:val="bbPlcHdr"/>
        </w:types>
        <w:behaviors>
          <w:behavior w:val="content"/>
        </w:behaviors>
        <w:guid w:val="{88322EDE-11AA-435B-B103-386996ED2E5E}"/>
      </w:docPartPr>
      <w:docPartBody>
        <w:p w:rsidR="00C9146C" w:rsidRDefault="001F3EA0" w:rsidP="001F3EA0">
          <w:pPr>
            <w:pStyle w:val="9778120E444A4EE088EBD4AC0C89C35651"/>
          </w:pPr>
          <w:r w:rsidRPr="00724DB8">
            <w:rPr>
              <w:rStyle w:val="PlaceholderText"/>
              <w:color w:val="FF0000"/>
            </w:rPr>
            <w:t>Click or tap to enter a date.</w:t>
          </w:r>
        </w:p>
      </w:docPartBody>
    </w:docPart>
    <w:docPart>
      <w:docPartPr>
        <w:name w:val="9EB9B97267214ADDB4FFF9205DCC84DF"/>
        <w:category>
          <w:name w:val="General"/>
          <w:gallery w:val="placeholder"/>
        </w:category>
        <w:types>
          <w:type w:val="bbPlcHdr"/>
        </w:types>
        <w:behaviors>
          <w:behavior w:val="content"/>
        </w:behaviors>
        <w:guid w:val="{4B2CAFC5-AB0B-4783-B3E1-AD0AD7161493}"/>
      </w:docPartPr>
      <w:docPartBody>
        <w:p w:rsidR="00EA3C77" w:rsidRDefault="001F3EA0" w:rsidP="001F3EA0">
          <w:pPr>
            <w:pStyle w:val="9EB9B97267214ADDB4FFF9205DCC84DF34"/>
          </w:pPr>
          <w:r w:rsidRPr="00A01241">
            <w:rPr>
              <w:rStyle w:val="PlaceholderText"/>
              <w:color w:val="FF0000"/>
            </w:rPr>
            <w:t>Type IFB Number here</w:t>
          </w:r>
        </w:p>
      </w:docPartBody>
    </w:docPart>
    <w:docPart>
      <w:docPartPr>
        <w:name w:val="6A7494F5AC3D4933A3C3B5580F449B44"/>
        <w:category>
          <w:name w:val="General"/>
          <w:gallery w:val="placeholder"/>
        </w:category>
        <w:types>
          <w:type w:val="bbPlcHdr"/>
        </w:types>
        <w:behaviors>
          <w:behavior w:val="content"/>
        </w:behaviors>
        <w:guid w:val="{704B1350-5110-4A18-9D52-F5550C36EBB1}"/>
      </w:docPartPr>
      <w:docPartBody>
        <w:p w:rsidR="00EA3C77" w:rsidRDefault="001F3EA0" w:rsidP="001F3EA0">
          <w:pPr>
            <w:pStyle w:val="6A7494F5AC3D4933A3C3B5580F449B4434"/>
          </w:pPr>
          <w:r w:rsidRPr="005172B6">
            <w:rPr>
              <w:sz w:val="18"/>
              <w:szCs w:val="18"/>
            </w:rPr>
            <w:t>Type IFB Number here</w:t>
          </w:r>
        </w:p>
      </w:docPartBody>
    </w:docPart>
    <w:docPart>
      <w:docPartPr>
        <w:name w:val="41737231588E44A3BC81D6A4E57CB34A"/>
        <w:category>
          <w:name w:val="General"/>
          <w:gallery w:val="placeholder"/>
        </w:category>
        <w:types>
          <w:type w:val="bbPlcHdr"/>
        </w:types>
        <w:behaviors>
          <w:behavior w:val="content"/>
        </w:behaviors>
        <w:guid w:val="{754C731B-ECA5-4A38-BB46-10068492BDB3}"/>
      </w:docPartPr>
      <w:docPartBody>
        <w:p w:rsidR="00EA3C77" w:rsidRDefault="001F3EA0" w:rsidP="001F3EA0">
          <w:pPr>
            <w:pStyle w:val="41737231588E44A3BC81D6A4E57CB34A28"/>
          </w:pPr>
          <w:r w:rsidRPr="00A01241">
            <w:rPr>
              <w:rStyle w:val="PlaceholderText"/>
              <w:color w:val="FF0000"/>
            </w:rPr>
            <w:t>Type Requisition Number here</w:t>
          </w:r>
        </w:p>
      </w:docPartBody>
    </w:docPart>
    <w:docPart>
      <w:docPartPr>
        <w:name w:val="E07BE75C4C7843A482596F204D29BBC7"/>
        <w:category>
          <w:name w:val="General"/>
          <w:gallery w:val="placeholder"/>
        </w:category>
        <w:types>
          <w:type w:val="bbPlcHdr"/>
        </w:types>
        <w:behaviors>
          <w:behavior w:val="content"/>
        </w:behaviors>
        <w:guid w:val="{2D6ACFC7-20F0-40A6-A2B2-2C299B5D1A90}"/>
      </w:docPartPr>
      <w:docPartBody>
        <w:p w:rsidR="00EA3C77" w:rsidRDefault="001F3EA0" w:rsidP="001F3EA0">
          <w:pPr>
            <w:pStyle w:val="E07BE75C4C7843A482596F204D29BBC731"/>
          </w:pPr>
          <w:r w:rsidRPr="00A01241">
            <w:rPr>
              <w:rStyle w:val="PlaceholderText"/>
              <w:color w:val="FF0000"/>
              <w:sz w:val="52"/>
              <w:szCs w:val="52"/>
            </w:rPr>
            <w:t>Project Name</w:t>
          </w:r>
        </w:p>
      </w:docPartBody>
    </w:docPart>
    <w:docPart>
      <w:docPartPr>
        <w:name w:val="6F0610583BD1402883325B39BB364F03"/>
        <w:category>
          <w:name w:val="General"/>
          <w:gallery w:val="placeholder"/>
        </w:category>
        <w:types>
          <w:type w:val="bbPlcHdr"/>
        </w:types>
        <w:behaviors>
          <w:behavior w:val="content"/>
        </w:behaviors>
        <w:guid w:val="{20017910-C155-4E42-B203-54C13A9EA850}"/>
      </w:docPartPr>
      <w:docPartBody>
        <w:p w:rsidR="00EA3C77" w:rsidRDefault="001F3EA0" w:rsidP="001F3EA0">
          <w:pPr>
            <w:pStyle w:val="6F0610583BD1402883325B39BB364F0330"/>
          </w:pPr>
          <w:r w:rsidRPr="001F7133">
            <w:rPr>
              <w:rStyle w:val="PlaceholderText"/>
              <w:color w:val="FF0000"/>
            </w:rPr>
            <w:t xml:space="preserve">Select Bid Open Date </w:t>
          </w:r>
        </w:p>
      </w:docPartBody>
    </w:docPart>
    <w:docPart>
      <w:docPartPr>
        <w:name w:val="9AFADCBCCDE140C9B0316B99E298BFAB"/>
        <w:category>
          <w:name w:val="General"/>
          <w:gallery w:val="placeholder"/>
        </w:category>
        <w:types>
          <w:type w:val="bbPlcHdr"/>
        </w:types>
        <w:behaviors>
          <w:behavior w:val="content"/>
        </w:behaviors>
        <w:guid w:val="{40524E77-0AAD-4776-9655-949DFEC28500}"/>
      </w:docPartPr>
      <w:docPartBody>
        <w:p w:rsidR="00116FD5" w:rsidRDefault="001F3EA0" w:rsidP="001F3EA0">
          <w:pPr>
            <w:pStyle w:val="9AFADCBCCDE140C9B0316B99E298BFAB28"/>
          </w:pPr>
          <w:r w:rsidRPr="002B2737">
            <w:rPr>
              <w:rStyle w:val="PlaceholderText"/>
              <w:color w:val="FF0000"/>
            </w:rPr>
            <w:t>Type delivery address here</w:t>
          </w:r>
        </w:p>
      </w:docPartBody>
    </w:docPart>
    <w:docPart>
      <w:docPartPr>
        <w:name w:val="377DFF49AD504A9F955F86B53ACD7C21"/>
        <w:category>
          <w:name w:val="General"/>
          <w:gallery w:val="placeholder"/>
        </w:category>
        <w:types>
          <w:type w:val="bbPlcHdr"/>
        </w:types>
        <w:behaviors>
          <w:behavior w:val="content"/>
        </w:behaviors>
        <w:guid w:val="{D43BD748-BF8A-4C05-8512-2AEACFA879E8}"/>
      </w:docPartPr>
      <w:docPartBody>
        <w:p w:rsidR="007F282A" w:rsidRDefault="001F3EA0" w:rsidP="001F3EA0">
          <w:pPr>
            <w:pStyle w:val="377DFF49AD504A9F955F86B53ACD7C2121"/>
          </w:pPr>
          <w:r w:rsidRPr="005172B6">
            <w:rPr>
              <w:sz w:val="18"/>
              <w:szCs w:val="18"/>
            </w:rPr>
            <w:t>Type IFB Number here</w:t>
          </w:r>
        </w:p>
      </w:docPartBody>
    </w:docPart>
    <w:docPart>
      <w:docPartPr>
        <w:name w:val="AEF5D9A1E493433B8B38AAF05A3BEFE9"/>
        <w:category>
          <w:name w:val="General"/>
          <w:gallery w:val="placeholder"/>
        </w:category>
        <w:types>
          <w:type w:val="bbPlcHdr"/>
        </w:types>
        <w:behaviors>
          <w:behavior w:val="content"/>
        </w:behaviors>
        <w:guid w:val="{CA809043-7675-442D-840B-D54210CD1709}"/>
      </w:docPartPr>
      <w:docPartBody>
        <w:p w:rsidR="00A72B3A" w:rsidRDefault="001F3EA0" w:rsidP="001F3EA0">
          <w:pPr>
            <w:pStyle w:val="AEF5D9A1E493433B8B38AAF05A3BEFE921"/>
          </w:pPr>
          <w:r w:rsidRPr="00503ADB">
            <w:rPr>
              <w:color w:val="FF0000"/>
              <w:sz w:val="18"/>
              <w:szCs w:val="18"/>
            </w:rPr>
            <w:t>Type IFB Number here</w:t>
          </w:r>
        </w:p>
      </w:docPartBody>
    </w:docPart>
    <w:docPart>
      <w:docPartPr>
        <w:name w:val="C44D284FC1AF4AABA956B97994619D5D"/>
        <w:category>
          <w:name w:val="General"/>
          <w:gallery w:val="placeholder"/>
        </w:category>
        <w:types>
          <w:type w:val="bbPlcHdr"/>
        </w:types>
        <w:behaviors>
          <w:behavior w:val="content"/>
        </w:behaviors>
        <w:guid w:val="{D7C5D6EC-16F9-4E01-AB26-737BC7FFB3F4}"/>
      </w:docPartPr>
      <w:docPartBody>
        <w:p w:rsidR="00A72B3A" w:rsidRDefault="001F3EA0" w:rsidP="001F3EA0">
          <w:pPr>
            <w:pStyle w:val="C44D284FC1AF4AABA956B97994619D5D21"/>
          </w:pPr>
          <w:r w:rsidRPr="00503ADB">
            <w:rPr>
              <w:color w:val="FF0000"/>
              <w:sz w:val="18"/>
              <w:szCs w:val="18"/>
            </w:rPr>
            <w:t>Type Project Name here</w:t>
          </w:r>
        </w:p>
      </w:docPartBody>
    </w:docPart>
    <w:docPart>
      <w:docPartPr>
        <w:name w:val="E1CB1E1D767A46109F87CEBC2E24AEC3"/>
        <w:category>
          <w:name w:val="General"/>
          <w:gallery w:val="placeholder"/>
        </w:category>
        <w:types>
          <w:type w:val="bbPlcHdr"/>
        </w:types>
        <w:behaviors>
          <w:behavior w:val="content"/>
        </w:behaviors>
        <w:guid w:val="{77572A04-9CD4-4B27-93EF-D89D0232DB1D}"/>
      </w:docPartPr>
      <w:docPartBody>
        <w:p w:rsidR="00A72B3A" w:rsidRDefault="001F3EA0" w:rsidP="001F3EA0">
          <w:pPr>
            <w:pStyle w:val="E1CB1E1D767A46109F87CEBC2E24AEC321"/>
          </w:pPr>
          <w:r w:rsidRPr="00A05A44">
            <w:rPr>
              <w:rFonts w:eastAsiaTheme="majorEastAsia"/>
              <w:caps/>
              <w:color w:val="FF0000"/>
              <w:szCs w:val="22"/>
            </w:rPr>
            <w:t>Type delivery address here</w:t>
          </w:r>
        </w:p>
      </w:docPartBody>
    </w:docPart>
    <w:docPart>
      <w:docPartPr>
        <w:name w:val="D2098E7019284F04B1BBDD1224705089"/>
        <w:category>
          <w:name w:val="General"/>
          <w:gallery w:val="placeholder"/>
        </w:category>
        <w:types>
          <w:type w:val="bbPlcHdr"/>
        </w:types>
        <w:behaviors>
          <w:behavior w:val="content"/>
        </w:behaviors>
        <w:guid w:val="{F651160B-3CAC-43B2-8F4D-5EB1476DB8AD}"/>
      </w:docPartPr>
      <w:docPartBody>
        <w:p w:rsidR="00A72B3A" w:rsidRDefault="001F3EA0" w:rsidP="001F3EA0">
          <w:pPr>
            <w:pStyle w:val="D2098E7019284F04B1BBDD122470508921"/>
          </w:pPr>
          <w:r>
            <w:rPr>
              <w:rStyle w:val="PlaceholderText"/>
              <w:color w:val="FF0000"/>
            </w:rPr>
            <w:t>Enter text here</w:t>
          </w:r>
        </w:p>
      </w:docPartBody>
    </w:docPart>
    <w:docPart>
      <w:docPartPr>
        <w:name w:val="CAE89F53A546411D8A25AB52229F7B6A"/>
        <w:category>
          <w:name w:val="General"/>
          <w:gallery w:val="placeholder"/>
        </w:category>
        <w:types>
          <w:type w:val="bbPlcHdr"/>
        </w:types>
        <w:behaviors>
          <w:behavior w:val="content"/>
        </w:behaviors>
        <w:guid w:val="{77A4E462-6F32-49C8-B8E3-2508E967B132}"/>
      </w:docPartPr>
      <w:docPartBody>
        <w:p w:rsidR="00A72B3A" w:rsidRDefault="001F3EA0" w:rsidP="001F3EA0">
          <w:pPr>
            <w:pStyle w:val="CAE89F53A546411D8A25AB52229F7B6A21"/>
          </w:pPr>
          <w:r w:rsidRPr="00A05A44">
            <w:rPr>
              <w:rFonts w:eastAsiaTheme="majorEastAsia"/>
              <w:caps/>
              <w:color w:val="FF0000"/>
              <w:szCs w:val="22"/>
            </w:rPr>
            <w:t>Type delivery address here</w:t>
          </w:r>
        </w:p>
      </w:docPartBody>
    </w:docPart>
    <w:docPart>
      <w:docPartPr>
        <w:name w:val="E1EC9337E5484DB2B0211913D036DCA8"/>
        <w:category>
          <w:name w:val="General"/>
          <w:gallery w:val="placeholder"/>
        </w:category>
        <w:types>
          <w:type w:val="bbPlcHdr"/>
        </w:types>
        <w:behaviors>
          <w:behavior w:val="content"/>
        </w:behaviors>
        <w:guid w:val="{7DD68EAD-F2C5-477A-A34C-9DF737BCE923}"/>
      </w:docPartPr>
      <w:docPartBody>
        <w:p w:rsidR="00A72B3A" w:rsidRDefault="001F3EA0" w:rsidP="001F3EA0">
          <w:pPr>
            <w:pStyle w:val="E1EC9337E5484DB2B0211913D036DCA821"/>
          </w:pPr>
          <w:r w:rsidRPr="00790CBF">
            <w:rPr>
              <w:rStyle w:val="PlaceholderText"/>
              <w:color w:val="FF0000"/>
            </w:rPr>
            <w:t>Click or tap here to enter text.</w:t>
          </w:r>
        </w:p>
      </w:docPartBody>
    </w:docPart>
    <w:docPart>
      <w:docPartPr>
        <w:name w:val="BF98F74AF76A45DC806DC4C75389DF7B"/>
        <w:category>
          <w:name w:val="General"/>
          <w:gallery w:val="placeholder"/>
        </w:category>
        <w:types>
          <w:type w:val="bbPlcHdr"/>
        </w:types>
        <w:behaviors>
          <w:behavior w:val="content"/>
        </w:behaviors>
        <w:guid w:val="{C9794E25-E324-4DA7-98F8-7180CEA63CF8}"/>
      </w:docPartPr>
      <w:docPartBody>
        <w:p w:rsidR="00C03EA2" w:rsidRDefault="001F3EA0" w:rsidP="001F3EA0">
          <w:pPr>
            <w:pStyle w:val="BF98F74AF76A45DC806DC4C75389DF7B19"/>
          </w:pPr>
          <w:r w:rsidRPr="0080121C">
            <w:rPr>
              <w:color w:val="FF0000"/>
              <w:sz w:val="18"/>
              <w:szCs w:val="18"/>
            </w:rPr>
            <w:t>Type IFB Number here</w:t>
          </w:r>
        </w:p>
      </w:docPartBody>
    </w:docPart>
    <w:docPart>
      <w:docPartPr>
        <w:name w:val="7E700D2AB18F4D8DB8825673111062A8"/>
        <w:category>
          <w:name w:val="General"/>
          <w:gallery w:val="placeholder"/>
        </w:category>
        <w:types>
          <w:type w:val="bbPlcHdr"/>
        </w:types>
        <w:behaviors>
          <w:behavior w:val="content"/>
        </w:behaviors>
        <w:guid w:val="{9E5E67DE-DE9E-409E-855D-BEA05241CB5E}"/>
      </w:docPartPr>
      <w:docPartBody>
        <w:p w:rsidR="00182E25" w:rsidRDefault="001F3EA0" w:rsidP="001F3EA0">
          <w:pPr>
            <w:pStyle w:val="7E700D2AB18F4D8DB8825673111062A82"/>
          </w:pPr>
          <w:r w:rsidRPr="00A92AEA">
            <w:rPr>
              <w:sz w:val="18"/>
              <w:szCs w:val="18"/>
            </w:rPr>
            <w:t>Type Project Name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MT"/>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panose1 w:val="02020803070505020304"/>
    <w:charset w:val="00"/>
    <w:family w:val="roman"/>
    <w:notTrueType/>
    <w:pitch w:val="default"/>
    <w:sig w:usb0="00000003" w:usb1="00000000" w:usb2="00000000" w:usb3="00000000" w:csb0="00000001" w:csb1="00000000"/>
  </w:font>
  <w:font w:name="Century Schoolbook">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181AFA"/>
    <w:multiLevelType w:val="multilevel"/>
    <w:tmpl w:val="318A02B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227110BB"/>
    <w:multiLevelType w:val="multilevel"/>
    <w:tmpl w:val="0F5220A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392A4B50"/>
    <w:multiLevelType w:val="multilevel"/>
    <w:tmpl w:val="FDC2A03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688E575A"/>
    <w:multiLevelType w:val="multilevel"/>
    <w:tmpl w:val="A36E490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596668530">
    <w:abstractNumId w:val="2"/>
  </w:num>
  <w:num w:numId="2" w16cid:durableId="1124347914">
    <w:abstractNumId w:val="1"/>
  </w:num>
  <w:num w:numId="3" w16cid:durableId="579099924">
    <w:abstractNumId w:val="0"/>
  </w:num>
  <w:num w:numId="4" w16cid:durableId="583950770">
    <w:abstractNumId w:val="3"/>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DC7881"/>
    <w:rsid w:val="00000589"/>
    <w:rsid w:val="000135A3"/>
    <w:rsid w:val="0003639B"/>
    <w:rsid w:val="00037A2C"/>
    <w:rsid w:val="00072A8D"/>
    <w:rsid w:val="00076CA5"/>
    <w:rsid w:val="000C645B"/>
    <w:rsid w:val="00116FD5"/>
    <w:rsid w:val="00123C3E"/>
    <w:rsid w:val="00132F07"/>
    <w:rsid w:val="0013368E"/>
    <w:rsid w:val="00154187"/>
    <w:rsid w:val="00182E25"/>
    <w:rsid w:val="00197B91"/>
    <w:rsid w:val="001A0B49"/>
    <w:rsid w:val="001A31B0"/>
    <w:rsid w:val="001A3E6C"/>
    <w:rsid w:val="001C308B"/>
    <w:rsid w:val="001F3EA0"/>
    <w:rsid w:val="00220D26"/>
    <w:rsid w:val="002510DA"/>
    <w:rsid w:val="00271F94"/>
    <w:rsid w:val="002A79FB"/>
    <w:rsid w:val="002F7B56"/>
    <w:rsid w:val="00321570"/>
    <w:rsid w:val="003354E8"/>
    <w:rsid w:val="00351CE9"/>
    <w:rsid w:val="003853FE"/>
    <w:rsid w:val="003C2A67"/>
    <w:rsid w:val="003E1FD9"/>
    <w:rsid w:val="00402CAC"/>
    <w:rsid w:val="004115B6"/>
    <w:rsid w:val="00423648"/>
    <w:rsid w:val="004438EE"/>
    <w:rsid w:val="0048463E"/>
    <w:rsid w:val="004D3C8B"/>
    <w:rsid w:val="004F3F8C"/>
    <w:rsid w:val="004F7C16"/>
    <w:rsid w:val="0053176A"/>
    <w:rsid w:val="00585FFA"/>
    <w:rsid w:val="005A3C01"/>
    <w:rsid w:val="00640F2A"/>
    <w:rsid w:val="0065556A"/>
    <w:rsid w:val="006A02F4"/>
    <w:rsid w:val="006C65FB"/>
    <w:rsid w:val="007129EF"/>
    <w:rsid w:val="007658B0"/>
    <w:rsid w:val="007820AC"/>
    <w:rsid w:val="007A22BD"/>
    <w:rsid w:val="007B2AA7"/>
    <w:rsid w:val="007E5B1D"/>
    <w:rsid w:val="007F282A"/>
    <w:rsid w:val="00820FE2"/>
    <w:rsid w:val="00821882"/>
    <w:rsid w:val="00823CCF"/>
    <w:rsid w:val="00831616"/>
    <w:rsid w:val="008609B8"/>
    <w:rsid w:val="008708D2"/>
    <w:rsid w:val="00873BAB"/>
    <w:rsid w:val="008900C0"/>
    <w:rsid w:val="008932E5"/>
    <w:rsid w:val="008A6AFF"/>
    <w:rsid w:val="008C2E0B"/>
    <w:rsid w:val="008D5C74"/>
    <w:rsid w:val="00927D0C"/>
    <w:rsid w:val="00932212"/>
    <w:rsid w:val="00933321"/>
    <w:rsid w:val="0096403A"/>
    <w:rsid w:val="00982817"/>
    <w:rsid w:val="009C263B"/>
    <w:rsid w:val="009D19B5"/>
    <w:rsid w:val="009E3C0D"/>
    <w:rsid w:val="00A16C89"/>
    <w:rsid w:val="00A636BE"/>
    <w:rsid w:val="00A72B3A"/>
    <w:rsid w:val="00A82202"/>
    <w:rsid w:val="00AA3EBC"/>
    <w:rsid w:val="00B216EC"/>
    <w:rsid w:val="00B547E4"/>
    <w:rsid w:val="00B82BB6"/>
    <w:rsid w:val="00BB0701"/>
    <w:rsid w:val="00BC0DE5"/>
    <w:rsid w:val="00C03EA2"/>
    <w:rsid w:val="00C13637"/>
    <w:rsid w:val="00C51EE1"/>
    <w:rsid w:val="00C55CA5"/>
    <w:rsid w:val="00C9146C"/>
    <w:rsid w:val="00CB40BA"/>
    <w:rsid w:val="00CE48AD"/>
    <w:rsid w:val="00CF7AC7"/>
    <w:rsid w:val="00D161DA"/>
    <w:rsid w:val="00D6341A"/>
    <w:rsid w:val="00D839CC"/>
    <w:rsid w:val="00DB454A"/>
    <w:rsid w:val="00DC7881"/>
    <w:rsid w:val="00DD5E63"/>
    <w:rsid w:val="00DF4C9C"/>
    <w:rsid w:val="00E00B3E"/>
    <w:rsid w:val="00E33FDC"/>
    <w:rsid w:val="00E414DB"/>
    <w:rsid w:val="00EA3C77"/>
    <w:rsid w:val="00F34239"/>
    <w:rsid w:val="00F508E5"/>
    <w:rsid w:val="00F515A8"/>
    <w:rsid w:val="00F54F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788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A636BE"/>
    <w:rPr>
      <w:color w:val="808080"/>
    </w:rPr>
  </w:style>
  <w:style w:type="character" w:styleId="Strong">
    <w:name w:val="Strong"/>
    <w:basedOn w:val="DefaultParagraphFont"/>
    <w:qFormat/>
    <w:rsid w:val="0065556A"/>
    <w:rPr>
      <w:b/>
      <w:bCs/>
    </w:rPr>
  </w:style>
  <w:style w:type="paragraph" w:customStyle="1" w:styleId="9EB9B97267214ADDB4FFF9205DCC84DF34">
    <w:name w:val="9EB9B97267214ADDB4FFF9205DCC84DF34"/>
    <w:rsid w:val="001F3EA0"/>
    <w:pPr>
      <w:spacing w:after="0" w:line="240" w:lineRule="auto"/>
    </w:pPr>
  </w:style>
  <w:style w:type="paragraph" w:customStyle="1" w:styleId="41737231588E44A3BC81D6A4E57CB34A28">
    <w:name w:val="41737231588E44A3BC81D6A4E57CB34A28"/>
    <w:rsid w:val="001F3EA0"/>
    <w:pPr>
      <w:spacing w:after="0" w:line="240" w:lineRule="auto"/>
    </w:pPr>
  </w:style>
  <w:style w:type="paragraph" w:customStyle="1" w:styleId="E07BE75C4C7843A482596F204D29BBC731">
    <w:name w:val="E07BE75C4C7843A482596F204D29BBC731"/>
    <w:rsid w:val="001F3EA0"/>
    <w:pPr>
      <w:spacing w:after="0" w:line="240" w:lineRule="auto"/>
    </w:pPr>
  </w:style>
  <w:style w:type="paragraph" w:customStyle="1" w:styleId="9778120E444A4EE088EBD4AC0C89C35651">
    <w:name w:val="9778120E444A4EE088EBD4AC0C89C35651"/>
    <w:rsid w:val="001F3EA0"/>
    <w:pPr>
      <w:spacing w:after="0" w:line="240" w:lineRule="auto"/>
    </w:pPr>
  </w:style>
  <w:style w:type="paragraph" w:customStyle="1" w:styleId="7E1674BBDA734AF1A742615AECB1C5E153">
    <w:name w:val="7E1674BBDA734AF1A742615AECB1C5E153"/>
    <w:rsid w:val="001F3EA0"/>
    <w:pPr>
      <w:widowControl w:val="0"/>
      <w:autoSpaceDE w:val="0"/>
      <w:autoSpaceDN w:val="0"/>
      <w:adjustRightInd w:val="0"/>
      <w:spacing w:after="0" w:line="240" w:lineRule="auto"/>
    </w:pPr>
    <w:rPr>
      <w:rFonts w:ascii="Times New Roman" w:eastAsia="Times New Roman" w:hAnsi="Times New Roman" w:cs="Times New Roman"/>
      <w:szCs w:val="24"/>
    </w:rPr>
  </w:style>
  <w:style w:type="paragraph" w:customStyle="1" w:styleId="BBDADC7A3F704AFCAA341CEA716711E857">
    <w:name w:val="BBDADC7A3F704AFCAA341CEA716711E857"/>
    <w:rsid w:val="001F3EA0"/>
    <w:pPr>
      <w:widowControl w:val="0"/>
      <w:autoSpaceDE w:val="0"/>
      <w:autoSpaceDN w:val="0"/>
      <w:adjustRightInd w:val="0"/>
      <w:spacing w:after="0" w:line="240" w:lineRule="auto"/>
    </w:pPr>
    <w:rPr>
      <w:rFonts w:ascii="Times New Roman" w:eastAsia="Times New Roman" w:hAnsi="Times New Roman" w:cs="Times New Roman"/>
      <w:szCs w:val="24"/>
    </w:rPr>
  </w:style>
  <w:style w:type="paragraph" w:customStyle="1" w:styleId="D67B1245A1A541F8AB3B6ACCE178E27C52">
    <w:name w:val="D67B1245A1A541F8AB3B6ACCE178E27C52"/>
    <w:rsid w:val="001F3EA0"/>
    <w:pPr>
      <w:widowControl w:val="0"/>
      <w:autoSpaceDE w:val="0"/>
      <w:autoSpaceDN w:val="0"/>
      <w:adjustRightInd w:val="0"/>
      <w:spacing w:after="0" w:line="240" w:lineRule="auto"/>
    </w:pPr>
    <w:rPr>
      <w:rFonts w:ascii="Times New Roman" w:eastAsia="Times New Roman" w:hAnsi="Times New Roman" w:cs="Times New Roman"/>
      <w:szCs w:val="24"/>
    </w:rPr>
  </w:style>
  <w:style w:type="paragraph" w:customStyle="1" w:styleId="6F0610583BD1402883325B39BB364F0330">
    <w:name w:val="6F0610583BD1402883325B39BB364F0330"/>
    <w:rsid w:val="001F3EA0"/>
    <w:pPr>
      <w:widowControl w:val="0"/>
      <w:autoSpaceDE w:val="0"/>
      <w:autoSpaceDN w:val="0"/>
      <w:adjustRightInd w:val="0"/>
      <w:spacing w:after="0" w:line="240" w:lineRule="auto"/>
    </w:pPr>
    <w:rPr>
      <w:rFonts w:ascii="Times New Roman" w:eastAsia="Times New Roman" w:hAnsi="Times New Roman" w:cs="Times New Roman"/>
      <w:szCs w:val="24"/>
    </w:rPr>
  </w:style>
  <w:style w:type="paragraph" w:customStyle="1" w:styleId="9AFADCBCCDE140C9B0316B99E298BFAB28">
    <w:name w:val="9AFADCBCCDE140C9B0316B99E298BFAB28"/>
    <w:rsid w:val="001F3EA0"/>
    <w:pPr>
      <w:widowControl w:val="0"/>
      <w:autoSpaceDE w:val="0"/>
      <w:autoSpaceDN w:val="0"/>
      <w:adjustRightInd w:val="0"/>
      <w:spacing w:before="120" w:after="120" w:line="240" w:lineRule="auto"/>
      <w:ind w:firstLine="720"/>
    </w:pPr>
    <w:rPr>
      <w:rFonts w:ascii="Times New Roman" w:eastAsia="Times New Roman" w:hAnsi="Times New Roman" w:cs="Times New Roman"/>
      <w:szCs w:val="24"/>
    </w:rPr>
  </w:style>
  <w:style w:type="paragraph" w:customStyle="1" w:styleId="BF98F74AF76A45DC806DC4C75389DF7B19">
    <w:name w:val="BF98F74AF76A45DC806DC4C75389DF7B19"/>
    <w:rsid w:val="001F3EA0"/>
    <w:pPr>
      <w:widowControl w:val="0"/>
      <w:autoSpaceDE w:val="0"/>
      <w:autoSpaceDN w:val="0"/>
      <w:adjustRightInd w:val="0"/>
      <w:spacing w:after="0" w:line="240" w:lineRule="auto"/>
    </w:pPr>
    <w:rPr>
      <w:rFonts w:ascii="Times New Roman" w:eastAsia="Times New Roman" w:hAnsi="Times New Roman" w:cs="Times New Roman"/>
      <w:szCs w:val="24"/>
    </w:rPr>
  </w:style>
  <w:style w:type="paragraph" w:customStyle="1" w:styleId="AEF5D9A1E493433B8B38AAF05A3BEFE921">
    <w:name w:val="AEF5D9A1E493433B8B38AAF05A3BEFE921"/>
    <w:rsid w:val="001F3EA0"/>
    <w:pPr>
      <w:widowControl w:val="0"/>
      <w:autoSpaceDE w:val="0"/>
      <w:autoSpaceDN w:val="0"/>
      <w:adjustRightInd w:val="0"/>
      <w:spacing w:after="0" w:line="240" w:lineRule="auto"/>
    </w:pPr>
    <w:rPr>
      <w:rFonts w:ascii="Times New Roman" w:eastAsia="Times New Roman" w:hAnsi="Times New Roman" w:cs="Times New Roman"/>
      <w:szCs w:val="24"/>
    </w:rPr>
  </w:style>
  <w:style w:type="paragraph" w:customStyle="1" w:styleId="C44D284FC1AF4AABA956B97994619D5D21">
    <w:name w:val="C44D284FC1AF4AABA956B97994619D5D21"/>
    <w:rsid w:val="001F3EA0"/>
    <w:pPr>
      <w:widowControl w:val="0"/>
      <w:autoSpaceDE w:val="0"/>
      <w:autoSpaceDN w:val="0"/>
      <w:adjustRightInd w:val="0"/>
      <w:spacing w:after="0" w:line="240" w:lineRule="auto"/>
    </w:pPr>
    <w:rPr>
      <w:rFonts w:ascii="Times New Roman" w:eastAsia="Times New Roman" w:hAnsi="Times New Roman" w:cs="Times New Roman"/>
      <w:szCs w:val="24"/>
    </w:rPr>
  </w:style>
  <w:style w:type="paragraph" w:customStyle="1" w:styleId="E1CB1E1D767A46109F87CEBC2E24AEC321">
    <w:name w:val="E1CB1E1D767A46109F87CEBC2E24AEC321"/>
    <w:rsid w:val="001F3EA0"/>
    <w:pPr>
      <w:widowControl w:val="0"/>
      <w:autoSpaceDE w:val="0"/>
      <w:autoSpaceDN w:val="0"/>
      <w:adjustRightInd w:val="0"/>
      <w:spacing w:after="0" w:line="240" w:lineRule="auto"/>
    </w:pPr>
    <w:rPr>
      <w:rFonts w:ascii="Times New Roman" w:eastAsia="Times New Roman" w:hAnsi="Times New Roman" w:cs="Times New Roman"/>
      <w:szCs w:val="24"/>
    </w:rPr>
  </w:style>
  <w:style w:type="paragraph" w:customStyle="1" w:styleId="D2098E7019284F04B1BBDD122470508921">
    <w:name w:val="D2098E7019284F04B1BBDD122470508921"/>
    <w:rsid w:val="001F3EA0"/>
    <w:pPr>
      <w:widowControl w:val="0"/>
      <w:autoSpaceDE w:val="0"/>
      <w:autoSpaceDN w:val="0"/>
      <w:adjustRightInd w:val="0"/>
      <w:spacing w:after="0" w:line="240" w:lineRule="auto"/>
    </w:pPr>
    <w:rPr>
      <w:rFonts w:ascii="Times New Roman" w:eastAsia="Times New Roman" w:hAnsi="Times New Roman" w:cs="Times New Roman"/>
      <w:szCs w:val="24"/>
    </w:rPr>
  </w:style>
  <w:style w:type="paragraph" w:customStyle="1" w:styleId="CAE89F53A546411D8A25AB52229F7B6A21">
    <w:name w:val="CAE89F53A546411D8A25AB52229F7B6A21"/>
    <w:rsid w:val="001F3EA0"/>
    <w:pPr>
      <w:widowControl w:val="0"/>
      <w:autoSpaceDE w:val="0"/>
      <w:autoSpaceDN w:val="0"/>
      <w:adjustRightInd w:val="0"/>
      <w:spacing w:after="0" w:line="240" w:lineRule="auto"/>
    </w:pPr>
    <w:rPr>
      <w:rFonts w:ascii="Times New Roman" w:eastAsia="Times New Roman" w:hAnsi="Times New Roman" w:cs="Times New Roman"/>
      <w:szCs w:val="24"/>
    </w:rPr>
  </w:style>
  <w:style w:type="paragraph" w:customStyle="1" w:styleId="E1EC9337E5484DB2B0211913D036DCA821">
    <w:name w:val="E1EC9337E5484DB2B0211913D036DCA821"/>
    <w:rsid w:val="001F3EA0"/>
    <w:pPr>
      <w:widowControl w:val="0"/>
      <w:autoSpaceDE w:val="0"/>
      <w:autoSpaceDN w:val="0"/>
      <w:adjustRightInd w:val="0"/>
      <w:spacing w:after="0" w:line="240" w:lineRule="auto"/>
    </w:pPr>
    <w:rPr>
      <w:rFonts w:ascii="Times New Roman" w:eastAsia="Times New Roman" w:hAnsi="Times New Roman" w:cs="Times New Roman"/>
      <w:szCs w:val="24"/>
    </w:rPr>
  </w:style>
  <w:style w:type="paragraph" w:customStyle="1" w:styleId="377DFF49AD504A9F955F86B53ACD7C2121">
    <w:name w:val="377DFF49AD504A9F955F86B53ACD7C2121"/>
    <w:rsid w:val="001F3EA0"/>
    <w:pPr>
      <w:widowControl w:val="0"/>
      <w:autoSpaceDE w:val="0"/>
      <w:autoSpaceDN w:val="0"/>
      <w:adjustRightInd w:val="0"/>
      <w:spacing w:after="0" w:line="240" w:lineRule="auto"/>
    </w:pPr>
    <w:rPr>
      <w:rFonts w:ascii="Times New Roman" w:eastAsia="Times New Roman" w:hAnsi="Times New Roman" w:cs="Times New Roman"/>
      <w:szCs w:val="24"/>
    </w:rPr>
  </w:style>
  <w:style w:type="paragraph" w:customStyle="1" w:styleId="6A7494F5AC3D4933A3C3B5580F449B4434">
    <w:name w:val="6A7494F5AC3D4933A3C3B5580F449B4434"/>
    <w:rsid w:val="001F3EA0"/>
    <w:pPr>
      <w:widowControl w:val="0"/>
      <w:tabs>
        <w:tab w:val="center" w:pos="4320"/>
        <w:tab w:val="right" w:pos="8640"/>
      </w:tabs>
      <w:autoSpaceDE w:val="0"/>
      <w:autoSpaceDN w:val="0"/>
      <w:adjustRightInd w:val="0"/>
      <w:spacing w:after="0" w:line="240" w:lineRule="auto"/>
    </w:pPr>
    <w:rPr>
      <w:rFonts w:ascii="Times New Roman" w:eastAsia="Times New Roman" w:hAnsi="Times New Roman" w:cs="Times New Roman"/>
      <w:szCs w:val="24"/>
    </w:rPr>
  </w:style>
  <w:style w:type="paragraph" w:customStyle="1" w:styleId="7E700D2AB18F4D8DB8825673111062A82">
    <w:name w:val="7E700D2AB18F4D8DB8825673111062A82"/>
    <w:rsid w:val="001F3EA0"/>
    <w:pPr>
      <w:widowControl w:val="0"/>
      <w:tabs>
        <w:tab w:val="center" w:pos="4320"/>
        <w:tab w:val="right" w:pos="8640"/>
      </w:tabs>
      <w:autoSpaceDE w:val="0"/>
      <w:autoSpaceDN w:val="0"/>
      <w:adjustRightInd w:val="0"/>
      <w:spacing w:after="0" w:line="240" w:lineRule="auto"/>
    </w:pPr>
    <w:rPr>
      <w:rFonts w:ascii="Times New Roman" w:eastAsia="Times New Roman" w:hAnsi="Times New Roman" w:cs="Times New Roman"/>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2026-07-08T00:00:00</PublishDate>
  <Abstract>96-26</Abstract>
  <CompanyAddress>Various Locations</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4675CE6-BB9A-4F98-9AA4-F1404515F8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Updated Non-Federal Template V1</Template>
  <TotalTime>0</TotalTime>
  <Pages>27</Pages>
  <Words>12667</Words>
  <Characters>72207</Characters>
  <Application>Microsoft Office Word</Application>
  <DocSecurity>0</DocSecurity>
  <Lines>601</Lines>
  <Paragraphs>169</Paragraphs>
  <ScaleCrop>false</ScaleCrop>
  <HeadingPairs>
    <vt:vector size="2" baseType="variant">
      <vt:variant>
        <vt:lpstr>Title</vt:lpstr>
      </vt:variant>
      <vt:variant>
        <vt:i4>1</vt:i4>
      </vt:variant>
    </vt:vector>
  </HeadingPairs>
  <TitlesOfParts>
    <vt:vector size="1" baseType="lpstr">
      <vt:lpstr/>
    </vt:vector>
  </TitlesOfParts>
  <Company>MBTA</Company>
  <LinksUpToDate>false</LinksUpToDate>
  <CharactersWithSpaces>84705</CharactersWithSpaces>
  <SharedDoc>false</SharedDoc>
  <HLinks>
    <vt:vector size="726" baseType="variant">
      <vt:variant>
        <vt:i4>3604503</vt:i4>
      </vt:variant>
      <vt:variant>
        <vt:i4>927</vt:i4>
      </vt:variant>
      <vt:variant>
        <vt:i4>0</vt:i4>
      </vt:variant>
      <vt:variant>
        <vt:i4>5</vt:i4>
      </vt:variant>
      <vt:variant>
        <vt:lpwstr>mailto:accountspayable@mbta.com</vt:lpwstr>
      </vt:variant>
      <vt:variant>
        <vt:lpwstr/>
      </vt:variant>
      <vt:variant>
        <vt:i4>6029405</vt:i4>
      </vt:variant>
      <vt:variant>
        <vt:i4>735</vt:i4>
      </vt:variant>
      <vt:variant>
        <vt:i4>0</vt:i4>
      </vt:variant>
      <vt:variant>
        <vt:i4>5</vt:i4>
      </vt:variant>
      <vt:variant>
        <vt:lpwstr>http://www.mbta.com/</vt:lpwstr>
      </vt:variant>
      <vt:variant>
        <vt:lpwstr/>
      </vt:variant>
      <vt:variant>
        <vt:i4>1310780</vt:i4>
      </vt:variant>
      <vt:variant>
        <vt:i4>710</vt:i4>
      </vt:variant>
      <vt:variant>
        <vt:i4>0</vt:i4>
      </vt:variant>
      <vt:variant>
        <vt:i4>5</vt:i4>
      </vt:variant>
      <vt:variant>
        <vt:lpwstr/>
      </vt:variant>
      <vt:variant>
        <vt:lpwstr>_Toc402427800</vt:lpwstr>
      </vt:variant>
      <vt:variant>
        <vt:i4>1900595</vt:i4>
      </vt:variant>
      <vt:variant>
        <vt:i4>704</vt:i4>
      </vt:variant>
      <vt:variant>
        <vt:i4>0</vt:i4>
      </vt:variant>
      <vt:variant>
        <vt:i4>5</vt:i4>
      </vt:variant>
      <vt:variant>
        <vt:lpwstr/>
      </vt:variant>
      <vt:variant>
        <vt:lpwstr>_Toc402427799</vt:lpwstr>
      </vt:variant>
      <vt:variant>
        <vt:i4>1900595</vt:i4>
      </vt:variant>
      <vt:variant>
        <vt:i4>698</vt:i4>
      </vt:variant>
      <vt:variant>
        <vt:i4>0</vt:i4>
      </vt:variant>
      <vt:variant>
        <vt:i4>5</vt:i4>
      </vt:variant>
      <vt:variant>
        <vt:lpwstr/>
      </vt:variant>
      <vt:variant>
        <vt:lpwstr>_Toc402427798</vt:lpwstr>
      </vt:variant>
      <vt:variant>
        <vt:i4>1900595</vt:i4>
      </vt:variant>
      <vt:variant>
        <vt:i4>692</vt:i4>
      </vt:variant>
      <vt:variant>
        <vt:i4>0</vt:i4>
      </vt:variant>
      <vt:variant>
        <vt:i4>5</vt:i4>
      </vt:variant>
      <vt:variant>
        <vt:lpwstr/>
      </vt:variant>
      <vt:variant>
        <vt:lpwstr>_Toc402427797</vt:lpwstr>
      </vt:variant>
      <vt:variant>
        <vt:i4>1900595</vt:i4>
      </vt:variant>
      <vt:variant>
        <vt:i4>686</vt:i4>
      </vt:variant>
      <vt:variant>
        <vt:i4>0</vt:i4>
      </vt:variant>
      <vt:variant>
        <vt:i4>5</vt:i4>
      </vt:variant>
      <vt:variant>
        <vt:lpwstr/>
      </vt:variant>
      <vt:variant>
        <vt:lpwstr>_Toc402427796</vt:lpwstr>
      </vt:variant>
      <vt:variant>
        <vt:i4>1900595</vt:i4>
      </vt:variant>
      <vt:variant>
        <vt:i4>680</vt:i4>
      </vt:variant>
      <vt:variant>
        <vt:i4>0</vt:i4>
      </vt:variant>
      <vt:variant>
        <vt:i4>5</vt:i4>
      </vt:variant>
      <vt:variant>
        <vt:lpwstr/>
      </vt:variant>
      <vt:variant>
        <vt:lpwstr>_Toc402427795</vt:lpwstr>
      </vt:variant>
      <vt:variant>
        <vt:i4>1900595</vt:i4>
      </vt:variant>
      <vt:variant>
        <vt:i4>674</vt:i4>
      </vt:variant>
      <vt:variant>
        <vt:i4>0</vt:i4>
      </vt:variant>
      <vt:variant>
        <vt:i4>5</vt:i4>
      </vt:variant>
      <vt:variant>
        <vt:lpwstr/>
      </vt:variant>
      <vt:variant>
        <vt:lpwstr>_Toc402427794</vt:lpwstr>
      </vt:variant>
      <vt:variant>
        <vt:i4>1900595</vt:i4>
      </vt:variant>
      <vt:variant>
        <vt:i4>668</vt:i4>
      </vt:variant>
      <vt:variant>
        <vt:i4>0</vt:i4>
      </vt:variant>
      <vt:variant>
        <vt:i4>5</vt:i4>
      </vt:variant>
      <vt:variant>
        <vt:lpwstr/>
      </vt:variant>
      <vt:variant>
        <vt:lpwstr>_Toc402427793</vt:lpwstr>
      </vt:variant>
      <vt:variant>
        <vt:i4>1900595</vt:i4>
      </vt:variant>
      <vt:variant>
        <vt:i4>662</vt:i4>
      </vt:variant>
      <vt:variant>
        <vt:i4>0</vt:i4>
      </vt:variant>
      <vt:variant>
        <vt:i4>5</vt:i4>
      </vt:variant>
      <vt:variant>
        <vt:lpwstr/>
      </vt:variant>
      <vt:variant>
        <vt:lpwstr>_Toc402427792</vt:lpwstr>
      </vt:variant>
      <vt:variant>
        <vt:i4>1900595</vt:i4>
      </vt:variant>
      <vt:variant>
        <vt:i4>656</vt:i4>
      </vt:variant>
      <vt:variant>
        <vt:i4>0</vt:i4>
      </vt:variant>
      <vt:variant>
        <vt:i4>5</vt:i4>
      </vt:variant>
      <vt:variant>
        <vt:lpwstr/>
      </vt:variant>
      <vt:variant>
        <vt:lpwstr>_Toc402427791</vt:lpwstr>
      </vt:variant>
      <vt:variant>
        <vt:i4>1900595</vt:i4>
      </vt:variant>
      <vt:variant>
        <vt:i4>650</vt:i4>
      </vt:variant>
      <vt:variant>
        <vt:i4>0</vt:i4>
      </vt:variant>
      <vt:variant>
        <vt:i4>5</vt:i4>
      </vt:variant>
      <vt:variant>
        <vt:lpwstr/>
      </vt:variant>
      <vt:variant>
        <vt:lpwstr>_Toc402427790</vt:lpwstr>
      </vt:variant>
      <vt:variant>
        <vt:i4>1835059</vt:i4>
      </vt:variant>
      <vt:variant>
        <vt:i4>644</vt:i4>
      </vt:variant>
      <vt:variant>
        <vt:i4>0</vt:i4>
      </vt:variant>
      <vt:variant>
        <vt:i4>5</vt:i4>
      </vt:variant>
      <vt:variant>
        <vt:lpwstr/>
      </vt:variant>
      <vt:variant>
        <vt:lpwstr>_Toc402427789</vt:lpwstr>
      </vt:variant>
      <vt:variant>
        <vt:i4>1835059</vt:i4>
      </vt:variant>
      <vt:variant>
        <vt:i4>638</vt:i4>
      </vt:variant>
      <vt:variant>
        <vt:i4>0</vt:i4>
      </vt:variant>
      <vt:variant>
        <vt:i4>5</vt:i4>
      </vt:variant>
      <vt:variant>
        <vt:lpwstr/>
      </vt:variant>
      <vt:variant>
        <vt:lpwstr>_Toc402427788</vt:lpwstr>
      </vt:variant>
      <vt:variant>
        <vt:i4>1835059</vt:i4>
      </vt:variant>
      <vt:variant>
        <vt:i4>632</vt:i4>
      </vt:variant>
      <vt:variant>
        <vt:i4>0</vt:i4>
      </vt:variant>
      <vt:variant>
        <vt:i4>5</vt:i4>
      </vt:variant>
      <vt:variant>
        <vt:lpwstr/>
      </vt:variant>
      <vt:variant>
        <vt:lpwstr>_Toc402427787</vt:lpwstr>
      </vt:variant>
      <vt:variant>
        <vt:i4>1835059</vt:i4>
      </vt:variant>
      <vt:variant>
        <vt:i4>626</vt:i4>
      </vt:variant>
      <vt:variant>
        <vt:i4>0</vt:i4>
      </vt:variant>
      <vt:variant>
        <vt:i4>5</vt:i4>
      </vt:variant>
      <vt:variant>
        <vt:lpwstr/>
      </vt:variant>
      <vt:variant>
        <vt:lpwstr>_Toc402427786</vt:lpwstr>
      </vt:variant>
      <vt:variant>
        <vt:i4>1835059</vt:i4>
      </vt:variant>
      <vt:variant>
        <vt:i4>620</vt:i4>
      </vt:variant>
      <vt:variant>
        <vt:i4>0</vt:i4>
      </vt:variant>
      <vt:variant>
        <vt:i4>5</vt:i4>
      </vt:variant>
      <vt:variant>
        <vt:lpwstr/>
      </vt:variant>
      <vt:variant>
        <vt:lpwstr>_Toc402427785</vt:lpwstr>
      </vt:variant>
      <vt:variant>
        <vt:i4>1835059</vt:i4>
      </vt:variant>
      <vt:variant>
        <vt:i4>614</vt:i4>
      </vt:variant>
      <vt:variant>
        <vt:i4>0</vt:i4>
      </vt:variant>
      <vt:variant>
        <vt:i4>5</vt:i4>
      </vt:variant>
      <vt:variant>
        <vt:lpwstr/>
      </vt:variant>
      <vt:variant>
        <vt:lpwstr>_Toc402427784</vt:lpwstr>
      </vt:variant>
      <vt:variant>
        <vt:i4>1835059</vt:i4>
      </vt:variant>
      <vt:variant>
        <vt:i4>608</vt:i4>
      </vt:variant>
      <vt:variant>
        <vt:i4>0</vt:i4>
      </vt:variant>
      <vt:variant>
        <vt:i4>5</vt:i4>
      </vt:variant>
      <vt:variant>
        <vt:lpwstr/>
      </vt:variant>
      <vt:variant>
        <vt:lpwstr>_Toc402427783</vt:lpwstr>
      </vt:variant>
      <vt:variant>
        <vt:i4>1835059</vt:i4>
      </vt:variant>
      <vt:variant>
        <vt:i4>602</vt:i4>
      </vt:variant>
      <vt:variant>
        <vt:i4>0</vt:i4>
      </vt:variant>
      <vt:variant>
        <vt:i4>5</vt:i4>
      </vt:variant>
      <vt:variant>
        <vt:lpwstr/>
      </vt:variant>
      <vt:variant>
        <vt:lpwstr>_Toc402427782</vt:lpwstr>
      </vt:variant>
      <vt:variant>
        <vt:i4>1835059</vt:i4>
      </vt:variant>
      <vt:variant>
        <vt:i4>596</vt:i4>
      </vt:variant>
      <vt:variant>
        <vt:i4>0</vt:i4>
      </vt:variant>
      <vt:variant>
        <vt:i4>5</vt:i4>
      </vt:variant>
      <vt:variant>
        <vt:lpwstr/>
      </vt:variant>
      <vt:variant>
        <vt:lpwstr>_Toc402427781</vt:lpwstr>
      </vt:variant>
      <vt:variant>
        <vt:i4>1835059</vt:i4>
      </vt:variant>
      <vt:variant>
        <vt:i4>590</vt:i4>
      </vt:variant>
      <vt:variant>
        <vt:i4>0</vt:i4>
      </vt:variant>
      <vt:variant>
        <vt:i4>5</vt:i4>
      </vt:variant>
      <vt:variant>
        <vt:lpwstr/>
      </vt:variant>
      <vt:variant>
        <vt:lpwstr>_Toc402427780</vt:lpwstr>
      </vt:variant>
      <vt:variant>
        <vt:i4>1245235</vt:i4>
      </vt:variant>
      <vt:variant>
        <vt:i4>584</vt:i4>
      </vt:variant>
      <vt:variant>
        <vt:i4>0</vt:i4>
      </vt:variant>
      <vt:variant>
        <vt:i4>5</vt:i4>
      </vt:variant>
      <vt:variant>
        <vt:lpwstr/>
      </vt:variant>
      <vt:variant>
        <vt:lpwstr>_Toc402427779</vt:lpwstr>
      </vt:variant>
      <vt:variant>
        <vt:i4>1245235</vt:i4>
      </vt:variant>
      <vt:variant>
        <vt:i4>578</vt:i4>
      </vt:variant>
      <vt:variant>
        <vt:i4>0</vt:i4>
      </vt:variant>
      <vt:variant>
        <vt:i4>5</vt:i4>
      </vt:variant>
      <vt:variant>
        <vt:lpwstr/>
      </vt:variant>
      <vt:variant>
        <vt:lpwstr>_Toc402427778</vt:lpwstr>
      </vt:variant>
      <vt:variant>
        <vt:i4>1245235</vt:i4>
      </vt:variant>
      <vt:variant>
        <vt:i4>572</vt:i4>
      </vt:variant>
      <vt:variant>
        <vt:i4>0</vt:i4>
      </vt:variant>
      <vt:variant>
        <vt:i4>5</vt:i4>
      </vt:variant>
      <vt:variant>
        <vt:lpwstr/>
      </vt:variant>
      <vt:variant>
        <vt:lpwstr>_Toc402427777</vt:lpwstr>
      </vt:variant>
      <vt:variant>
        <vt:i4>1245235</vt:i4>
      </vt:variant>
      <vt:variant>
        <vt:i4>566</vt:i4>
      </vt:variant>
      <vt:variant>
        <vt:i4>0</vt:i4>
      </vt:variant>
      <vt:variant>
        <vt:i4>5</vt:i4>
      </vt:variant>
      <vt:variant>
        <vt:lpwstr/>
      </vt:variant>
      <vt:variant>
        <vt:lpwstr>_Toc402427776</vt:lpwstr>
      </vt:variant>
      <vt:variant>
        <vt:i4>1245235</vt:i4>
      </vt:variant>
      <vt:variant>
        <vt:i4>560</vt:i4>
      </vt:variant>
      <vt:variant>
        <vt:i4>0</vt:i4>
      </vt:variant>
      <vt:variant>
        <vt:i4>5</vt:i4>
      </vt:variant>
      <vt:variant>
        <vt:lpwstr/>
      </vt:variant>
      <vt:variant>
        <vt:lpwstr>_Toc402427775</vt:lpwstr>
      </vt:variant>
      <vt:variant>
        <vt:i4>1245235</vt:i4>
      </vt:variant>
      <vt:variant>
        <vt:i4>554</vt:i4>
      </vt:variant>
      <vt:variant>
        <vt:i4>0</vt:i4>
      </vt:variant>
      <vt:variant>
        <vt:i4>5</vt:i4>
      </vt:variant>
      <vt:variant>
        <vt:lpwstr/>
      </vt:variant>
      <vt:variant>
        <vt:lpwstr>_Toc402427774</vt:lpwstr>
      </vt:variant>
      <vt:variant>
        <vt:i4>1245235</vt:i4>
      </vt:variant>
      <vt:variant>
        <vt:i4>548</vt:i4>
      </vt:variant>
      <vt:variant>
        <vt:i4>0</vt:i4>
      </vt:variant>
      <vt:variant>
        <vt:i4>5</vt:i4>
      </vt:variant>
      <vt:variant>
        <vt:lpwstr/>
      </vt:variant>
      <vt:variant>
        <vt:lpwstr>_Toc402427773</vt:lpwstr>
      </vt:variant>
      <vt:variant>
        <vt:i4>1245235</vt:i4>
      </vt:variant>
      <vt:variant>
        <vt:i4>542</vt:i4>
      </vt:variant>
      <vt:variant>
        <vt:i4>0</vt:i4>
      </vt:variant>
      <vt:variant>
        <vt:i4>5</vt:i4>
      </vt:variant>
      <vt:variant>
        <vt:lpwstr/>
      </vt:variant>
      <vt:variant>
        <vt:lpwstr>_Toc402427772</vt:lpwstr>
      </vt:variant>
      <vt:variant>
        <vt:i4>1245235</vt:i4>
      </vt:variant>
      <vt:variant>
        <vt:i4>536</vt:i4>
      </vt:variant>
      <vt:variant>
        <vt:i4>0</vt:i4>
      </vt:variant>
      <vt:variant>
        <vt:i4>5</vt:i4>
      </vt:variant>
      <vt:variant>
        <vt:lpwstr/>
      </vt:variant>
      <vt:variant>
        <vt:lpwstr>_Toc402427771</vt:lpwstr>
      </vt:variant>
      <vt:variant>
        <vt:i4>1245235</vt:i4>
      </vt:variant>
      <vt:variant>
        <vt:i4>530</vt:i4>
      </vt:variant>
      <vt:variant>
        <vt:i4>0</vt:i4>
      </vt:variant>
      <vt:variant>
        <vt:i4>5</vt:i4>
      </vt:variant>
      <vt:variant>
        <vt:lpwstr/>
      </vt:variant>
      <vt:variant>
        <vt:lpwstr>_Toc402427770</vt:lpwstr>
      </vt:variant>
      <vt:variant>
        <vt:i4>1179699</vt:i4>
      </vt:variant>
      <vt:variant>
        <vt:i4>524</vt:i4>
      </vt:variant>
      <vt:variant>
        <vt:i4>0</vt:i4>
      </vt:variant>
      <vt:variant>
        <vt:i4>5</vt:i4>
      </vt:variant>
      <vt:variant>
        <vt:lpwstr/>
      </vt:variant>
      <vt:variant>
        <vt:lpwstr>_Toc402427769</vt:lpwstr>
      </vt:variant>
      <vt:variant>
        <vt:i4>1179699</vt:i4>
      </vt:variant>
      <vt:variant>
        <vt:i4>518</vt:i4>
      </vt:variant>
      <vt:variant>
        <vt:i4>0</vt:i4>
      </vt:variant>
      <vt:variant>
        <vt:i4>5</vt:i4>
      </vt:variant>
      <vt:variant>
        <vt:lpwstr/>
      </vt:variant>
      <vt:variant>
        <vt:lpwstr>_Toc402427768</vt:lpwstr>
      </vt:variant>
      <vt:variant>
        <vt:i4>1179699</vt:i4>
      </vt:variant>
      <vt:variant>
        <vt:i4>512</vt:i4>
      </vt:variant>
      <vt:variant>
        <vt:i4>0</vt:i4>
      </vt:variant>
      <vt:variant>
        <vt:i4>5</vt:i4>
      </vt:variant>
      <vt:variant>
        <vt:lpwstr/>
      </vt:variant>
      <vt:variant>
        <vt:lpwstr>_Toc402427767</vt:lpwstr>
      </vt:variant>
      <vt:variant>
        <vt:i4>1179699</vt:i4>
      </vt:variant>
      <vt:variant>
        <vt:i4>506</vt:i4>
      </vt:variant>
      <vt:variant>
        <vt:i4>0</vt:i4>
      </vt:variant>
      <vt:variant>
        <vt:i4>5</vt:i4>
      </vt:variant>
      <vt:variant>
        <vt:lpwstr/>
      </vt:variant>
      <vt:variant>
        <vt:lpwstr>_Toc402427766</vt:lpwstr>
      </vt:variant>
      <vt:variant>
        <vt:i4>1179699</vt:i4>
      </vt:variant>
      <vt:variant>
        <vt:i4>500</vt:i4>
      </vt:variant>
      <vt:variant>
        <vt:i4>0</vt:i4>
      </vt:variant>
      <vt:variant>
        <vt:i4>5</vt:i4>
      </vt:variant>
      <vt:variant>
        <vt:lpwstr/>
      </vt:variant>
      <vt:variant>
        <vt:lpwstr>_Toc402427765</vt:lpwstr>
      </vt:variant>
      <vt:variant>
        <vt:i4>1179699</vt:i4>
      </vt:variant>
      <vt:variant>
        <vt:i4>494</vt:i4>
      </vt:variant>
      <vt:variant>
        <vt:i4>0</vt:i4>
      </vt:variant>
      <vt:variant>
        <vt:i4>5</vt:i4>
      </vt:variant>
      <vt:variant>
        <vt:lpwstr/>
      </vt:variant>
      <vt:variant>
        <vt:lpwstr>_Toc402427764</vt:lpwstr>
      </vt:variant>
      <vt:variant>
        <vt:i4>1179699</vt:i4>
      </vt:variant>
      <vt:variant>
        <vt:i4>488</vt:i4>
      </vt:variant>
      <vt:variant>
        <vt:i4>0</vt:i4>
      </vt:variant>
      <vt:variant>
        <vt:i4>5</vt:i4>
      </vt:variant>
      <vt:variant>
        <vt:lpwstr/>
      </vt:variant>
      <vt:variant>
        <vt:lpwstr>_Toc402427763</vt:lpwstr>
      </vt:variant>
      <vt:variant>
        <vt:i4>1179699</vt:i4>
      </vt:variant>
      <vt:variant>
        <vt:i4>482</vt:i4>
      </vt:variant>
      <vt:variant>
        <vt:i4>0</vt:i4>
      </vt:variant>
      <vt:variant>
        <vt:i4>5</vt:i4>
      </vt:variant>
      <vt:variant>
        <vt:lpwstr/>
      </vt:variant>
      <vt:variant>
        <vt:lpwstr>_Toc402427762</vt:lpwstr>
      </vt:variant>
      <vt:variant>
        <vt:i4>1179699</vt:i4>
      </vt:variant>
      <vt:variant>
        <vt:i4>476</vt:i4>
      </vt:variant>
      <vt:variant>
        <vt:i4>0</vt:i4>
      </vt:variant>
      <vt:variant>
        <vt:i4>5</vt:i4>
      </vt:variant>
      <vt:variant>
        <vt:lpwstr/>
      </vt:variant>
      <vt:variant>
        <vt:lpwstr>_Toc402427761</vt:lpwstr>
      </vt:variant>
      <vt:variant>
        <vt:i4>1179699</vt:i4>
      </vt:variant>
      <vt:variant>
        <vt:i4>470</vt:i4>
      </vt:variant>
      <vt:variant>
        <vt:i4>0</vt:i4>
      </vt:variant>
      <vt:variant>
        <vt:i4>5</vt:i4>
      </vt:variant>
      <vt:variant>
        <vt:lpwstr/>
      </vt:variant>
      <vt:variant>
        <vt:lpwstr>_Toc402427760</vt:lpwstr>
      </vt:variant>
      <vt:variant>
        <vt:i4>1114163</vt:i4>
      </vt:variant>
      <vt:variant>
        <vt:i4>464</vt:i4>
      </vt:variant>
      <vt:variant>
        <vt:i4>0</vt:i4>
      </vt:variant>
      <vt:variant>
        <vt:i4>5</vt:i4>
      </vt:variant>
      <vt:variant>
        <vt:lpwstr/>
      </vt:variant>
      <vt:variant>
        <vt:lpwstr>_Toc402427759</vt:lpwstr>
      </vt:variant>
      <vt:variant>
        <vt:i4>1114163</vt:i4>
      </vt:variant>
      <vt:variant>
        <vt:i4>458</vt:i4>
      </vt:variant>
      <vt:variant>
        <vt:i4>0</vt:i4>
      </vt:variant>
      <vt:variant>
        <vt:i4>5</vt:i4>
      </vt:variant>
      <vt:variant>
        <vt:lpwstr/>
      </vt:variant>
      <vt:variant>
        <vt:lpwstr>_Toc402427758</vt:lpwstr>
      </vt:variant>
      <vt:variant>
        <vt:i4>1114163</vt:i4>
      </vt:variant>
      <vt:variant>
        <vt:i4>452</vt:i4>
      </vt:variant>
      <vt:variant>
        <vt:i4>0</vt:i4>
      </vt:variant>
      <vt:variant>
        <vt:i4>5</vt:i4>
      </vt:variant>
      <vt:variant>
        <vt:lpwstr/>
      </vt:variant>
      <vt:variant>
        <vt:lpwstr>_Toc402427757</vt:lpwstr>
      </vt:variant>
      <vt:variant>
        <vt:i4>1114163</vt:i4>
      </vt:variant>
      <vt:variant>
        <vt:i4>446</vt:i4>
      </vt:variant>
      <vt:variant>
        <vt:i4>0</vt:i4>
      </vt:variant>
      <vt:variant>
        <vt:i4>5</vt:i4>
      </vt:variant>
      <vt:variant>
        <vt:lpwstr/>
      </vt:variant>
      <vt:variant>
        <vt:lpwstr>_Toc402427756</vt:lpwstr>
      </vt:variant>
      <vt:variant>
        <vt:i4>1114163</vt:i4>
      </vt:variant>
      <vt:variant>
        <vt:i4>440</vt:i4>
      </vt:variant>
      <vt:variant>
        <vt:i4>0</vt:i4>
      </vt:variant>
      <vt:variant>
        <vt:i4>5</vt:i4>
      </vt:variant>
      <vt:variant>
        <vt:lpwstr/>
      </vt:variant>
      <vt:variant>
        <vt:lpwstr>_Toc402427755</vt:lpwstr>
      </vt:variant>
      <vt:variant>
        <vt:i4>1114163</vt:i4>
      </vt:variant>
      <vt:variant>
        <vt:i4>434</vt:i4>
      </vt:variant>
      <vt:variant>
        <vt:i4>0</vt:i4>
      </vt:variant>
      <vt:variant>
        <vt:i4>5</vt:i4>
      </vt:variant>
      <vt:variant>
        <vt:lpwstr/>
      </vt:variant>
      <vt:variant>
        <vt:lpwstr>_Toc402427754</vt:lpwstr>
      </vt:variant>
      <vt:variant>
        <vt:i4>1114163</vt:i4>
      </vt:variant>
      <vt:variant>
        <vt:i4>428</vt:i4>
      </vt:variant>
      <vt:variant>
        <vt:i4>0</vt:i4>
      </vt:variant>
      <vt:variant>
        <vt:i4>5</vt:i4>
      </vt:variant>
      <vt:variant>
        <vt:lpwstr/>
      </vt:variant>
      <vt:variant>
        <vt:lpwstr>_Toc402427753</vt:lpwstr>
      </vt:variant>
      <vt:variant>
        <vt:i4>1114163</vt:i4>
      </vt:variant>
      <vt:variant>
        <vt:i4>422</vt:i4>
      </vt:variant>
      <vt:variant>
        <vt:i4>0</vt:i4>
      </vt:variant>
      <vt:variant>
        <vt:i4>5</vt:i4>
      </vt:variant>
      <vt:variant>
        <vt:lpwstr/>
      </vt:variant>
      <vt:variant>
        <vt:lpwstr>_Toc402427752</vt:lpwstr>
      </vt:variant>
      <vt:variant>
        <vt:i4>1114163</vt:i4>
      </vt:variant>
      <vt:variant>
        <vt:i4>416</vt:i4>
      </vt:variant>
      <vt:variant>
        <vt:i4>0</vt:i4>
      </vt:variant>
      <vt:variant>
        <vt:i4>5</vt:i4>
      </vt:variant>
      <vt:variant>
        <vt:lpwstr/>
      </vt:variant>
      <vt:variant>
        <vt:lpwstr>_Toc402427751</vt:lpwstr>
      </vt:variant>
      <vt:variant>
        <vt:i4>1114163</vt:i4>
      </vt:variant>
      <vt:variant>
        <vt:i4>410</vt:i4>
      </vt:variant>
      <vt:variant>
        <vt:i4>0</vt:i4>
      </vt:variant>
      <vt:variant>
        <vt:i4>5</vt:i4>
      </vt:variant>
      <vt:variant>
        <vt:lpwstr/>
      </vt:variant>
      <vt:variant>
        <vt:lpwstr>_Toc402427750</vt:lpwstr>
      </vt:variant>
      <vt:variant>
        <vt:i4>1048627</vt:i4>
      </vt:variant>
      <vt:variant>
        <vt:i4>404</vt:i4>
      </vt:variant>
      <vt:variant>
        <vt:i4>0</vt:i4>
      </vt:variant>
      <vt:variant>
        <vt:i4>5</vt:i4>
      </vt:variant>
      <vt:variant>
        <vt:lpwstr/>
      </vt:variant>
      <vt:variant>
        <vt:lpwstr>_Toc402427749</vt:lpwstr>
      </vt:variant>
      <vt:variant>
        <vt:i4>1048627</vt:i4>
      </vt:variant>
      <vt:variant>
        <vt:i4>398</vt:i4>
      </vt:variant>
      <vt:variant>
        <vt:i4>0</vt:i4>
      </vt:variant>
      <vt:variant>
        <vt:i4>5</vt:i4>
      </vt:variant>
      <vt:variant>
        <vt:lpwstr/>
      </vt:variant>
      <vt:variant>
        <vt:lpwstr>_Toc402427748</vt:lpwstr>
      </vt:variant>
      <vt:variant>
        <vt:i4>1048627</vt:i4>
      </vt:variant>
      <vt:variant>
        <vt:i4>392</vt:i4>
      </vt:variant>
      <vt:variant>
        <vt:i4>0</vt:i4>
      </vt:variant>
      <vt:variant>
        <vt:i4>5</vt:i4>
      </vt:variant>
      <vt:variant>
        <vt:lpwstr/>
      </vt:variant>
      <vt:variant>
        <vt:lpwstr>_Toc402427747</vt:lpwstr>
      </vt:variant>
      <vt:variant>
        <vt:i4>1048627</vt:i4>
      </vt:variant>
      <vt:variant>
        <vt:i4>386</vt:i4>
      </vt:variant>
      <vt:variant>
        <vt:i4>0</vt:i4>
      </vt:variant>
      <vt:variant>
        <vt:i4>5</vt:i4>
      </vt:variant>
      <vt:variant>
        <vt:lpwstr/>
      </vt:variant>
      <vt:variant>
        <vt:lpwstr>_Toc402427746</vt:lpwstr>
      </vt:variant>
      <vt:variant>
        <vt:i4>1048627</vt:i4>
      </vt:variant>
      <vt:variant>
        <vt:i4>380</vt:i4>
      </vt:variant>
      <vt:variant>
        <vt:i4>0</vt:i4>
      </vt:variant>
      <vt:variant>
        <vt:i4>5</vt:i4>
      </vt:variant>
      <vt:variant>
        <vt:lpwstr/>
      </vt:variant>
      <vt:variant>
        <vt:lpwstr>_Toc402427745</vt:lpwstr>
      </vt:variant>
      <vt:variant>
        <vt:i4>1048627</vt:i4>
      </vt:variant>
      <vt:variant>
        <vt:i4>374</vt:i4>
      </vt:variant>
      <vt:variant>
        <vt:i4>0</vt:i4>
      </vt:variant>
      <vt:variant>
        <vt:i4>5</vt:i4>
      </vt:variant>
      <vt:variant>
        <vt:lpwstr/>
      </vt:variant>
      <vt:variant>
        <vt:lpwstr>_Toc402427744</vt:lpwstr>
      </vt:variant>
      <vt:variant>
        <vt:i4>1048627</vt:i4>
      </vt:variant>
      <vt:variant>
        <vt:i4>368</vt:i4>
      </vt:variant>
      <vt:variant>
        <vt:i4>0</vt:i4>
      </vt:variant>
      <vt:variant>
        <vt:i4>5</vt:i4>
      </vt:variant>
      <vt:variant>
        <vt:lpwstr/>
      </vt:variant>
      <vt:variant>
        <vt:lpwstr>_Toc402427743</vt:lpwstr>
      </vt:variant>
      <vt:variant>
        <vt:i4>1048627</vt:i4>
      </vt:variant>
      <vt:variant>
        <vt:i4>362</vt:i4>
      </vt:variant>
      <vt:variant>
        <vt:i4>0</vt:i4>
      </vt:variant>
      <vt:variant>
        <vt:i4>5</vt:i4>
      </vt:variant>
      <vt:variant>
        <vt:lpwstr/>
      </vt:variant>
      <vt:variant>
        <vt:lpwstr>_Toc402427742</vt:lpwstr>
      </vt:variant>
      <vt:variant>
        <vt:i4>1048627</vt:i4>
      </vt:variant>
      <vt:variant>
        <vt:i4>356</vt:i4>
      </vt:variant>
      <vt:variant>
        <vt:i4>0</vt:i4>
      </vt:variant>
      <vt:variant>
        <vt:i4>5</vt:i4>
      </vt:variant>
      <vt:variant>
        <vt:lpwstr/>
      </vt:variant>
      <vt:variant>
        <vt:lpwstr>_Toc402427741</vt:lpwstr>
      </vt:variant>
      <vt:variant>
        <vt:i4>1048627</vt:i4>
      </vt:variant>
      <vt:variant>
        <vt:i4>350</vt:i4>
      </vt:variant>
      <vt:variant>
        <vt:i4>0</vt:i4>
      </vt:variant>
      <vt:variant>
        <vt:i4>5</vt:i4>
      </vt:variant>
      <vt:variant>
        <vt:lpwstr/>
      </vt:variant>
      <vt:variant>
        <vt:lpwstr>_Toc402427740</vt:lpwstr>
      </vt:variant>
      <vt:variant>
        <vt:i4>1507379</vt:i4>
      </vt:variant>
      <vt:variant>
        <vt:i4>344</vt:i4>
      </vt:variant>
      <vt:variant>
        <vt:i4>0</vt:i4>
      </vt:variant>
      <vt:variant>
        <vt:i4>5</vt:i4>
      </vt:variant>
      <vt:variant>
        <vt:lpwstr/>
      </vt:variant>
      <vt:variant>
        <vt:lpwstr>_Toc402427739</vt:lpwstr>
      </vt:variant>
      <vt:variant>
        <vt:i4>1507379</vt:i4>
      </vt:variant>
      <vt:variant>
        <vt:i4>338</vt:i4>
      </vt:variant>
      <vt:variant>
        <vt:i4>0</vt:i4>
      </vt:variant>
      <vt:variant>
        <vt:i4>5</vt:i4>
      </vt:variant>
      <vt:variant>
        <vt:lpwstr/>
      </vt:variant>
      <vt:variant>
        <vt:lpwstr>_Toc402427738</vt:lpwstr>
      </vt:variant>
      <vt:variant>
        <vt:i4>1507379</vt:i4>
      </vt:variant>
      <vt:variant>
        <vt:i4>332</vt:i4>
      </vt:variant>
      <vt:variant>
        <vt:i4>0</vt:i4>
      </vt:variant>
      <vt:variant>
        <vt:i4>5</vt:i4>
      </vt:variant>
      <vt:variant>
        <vt:lpwstr/>
      </vt:variant>
      <vt:variant>
        <vt:lpwstr>_Toc402427737</vt:lpwstr>
      </vt:variant>
      <vt:variant>
        <vt:i4>1507379</vt:i4>
      </vt:variant>
      <vt:variant>
        <vt:i4>326</vt:i4>
      </vt:variant>
      <vt:variant>
        <vt:i4>0</vt:i4>
      </vt:variant>
      <vt:variant>
        <vt:i4>5</vt:i4>
      </vt:variant>
      <vt:variant>
        <vt:lpwstr/>
      </vt:variant>
      <vt:variant>
        <vt:lpwstr>_Toc402427736</vt:lpwstr>
      </vt:variant>
      <vt:variant>
        <vt:i4>1507379</vt:i4>
      </vt:variant>
      <vt:variant>
        <vt:i4>320</vt:i4>
      </vt:variant>
      <vt:variant>
        <vt:i4>0</vt:i4>
      </vt:variant>
      <vt:variant>
        <vt:i4>5</vt:i4>
      </vt:variant>
      <vt:variant>
        <vt:lpwstr/>
      </vt:variant>
      <vt:variant>
        <vt:lpwstr>_Toc402427735</vt:lpwstr>
      </vt:variant>
      <vt:variant>
        <vt:i4>1507379</vt:i4>
      </vt:variant>
      <vt:variant>
        <vt:i4>314</vt:i4>
      </vt:variant>
      <vt:variant>
        <vt:i4>0</vt:i4>
      </vt:variant>
      <vt:variant>
        <vt:i4>5</vt:i4>
      </vt:variant>
      <vt:variant>
        <vt:lpwstr/>
      </vt:variant>
      <vt:variant>
        <vt:lpwstr>_Toc402427734</vt:lpwstr>
      </vt:variant>
      <vt:variant>
        <vt:i4>1507379</vt:i4>
      </vt:variant>
      <vt:variant>
        <vt:i4>308</vt:i4>
      </vt:variant>
      <vt:variant>
        <vt:i4>0</vt:i4>
      </vt:variant>
      <vt:variant>
        <vt:i4>5</vt:i4>
      </vt:variant>
      <vt:variant>
        <vt:lpwstr/>
      </vt:variant>
      <vt:variant>
        <vt:lpwstr>_Toc402427733</vt:lpwstr>
      </vt:variant>
      <vt:variant>
        <vt:i4>1507379</vt:i4>
      </vt:variant>
      <vt:variant>
        <vt:i4>302</vt:i4>
      </vt:variant>
      <vt:variant>
        <vt:i4>0</vt:i4>
      </vt:variant>
      <vt:variant>
        <vt:i4>5</vt:i4>
      </vt:variant>
      <vt:variant>
        <vt:lpwstr/>
      </vt:variant>
      <vt:variant>
        <vt:lpwstr>_Toc402427732</vt:lpwstr>
      </vt:variant>
      <vt:variant>
        <vt:i4>1507379</vt:i4>
      </vt:variant>
      <vt:variant>
        <vt:i4>296</vt:i4>
      </vt:variant>
      <vt:variant>
        <vt:i4>0</vt:i4>
      </vt:variant>
      <vt:variant>
        <vt:i4>5</vt:i4>
      </vt:variant>
      <vt:variant>
        <vt:lpwstr/>
      </vt:variant>
      <vt:variant>
        <vt:lpwstr>_Toc402427731</vt:lpwstr>
      </vt:variant>
      <vt:variant>
        <vt:i4>1507379</vt:i4>
      </vt:variant>
      <vt:variant>
        <vt:i4>290</vt:i4>
      </vt:variant>
      <vt:variant>
        <vt:i4>0</vt:i4>
      </vt:variant>
      <vt:variant>
        <vt:i4>5</vt:i4>
      </vt:variant>
      <vt:variant>
        <vt:lpwstr/>
      </vt:variant>
      <vt:variant>
        <vt:lpwstr>_Toc402427730</vt:lpwstr>
      </vt:variant>
      <vt:variant>
        <vt:i4>1441843</vt:i4>
      </vt:variant>
      <vt:variant>
        <vt:i4>284</vt:i4>
      </vt:variant>
      <vt:variant>
        <vt:i4>0</vt:i4>
      </vt:variant>
      <vt:variant>
        <vt:i4>5</vt:i4>
      </vt:variant>
      <vt:variant>
        <vt:lpwstr/>
      </vt:variant>
      <vt:variant>
        <vt:lpwstr>_Toc402427729</vt:lpwstr>
      </vt:variant>
      <vt:variant>
        <vt:i4>1441843</vt:i4>
      </vt:variant>
      <vt:variant>
        <vt:i4>278</vt:i4>
      </vt:variant>
      <vt:variant>
        <vt:i4>0</vt:i4>
      </vt:variant>
      <vt:variant>
        <vt:i4>5</vt:i4>
      </vt:variant>
      <vt:variant>
        <vt:lpwstr/>
      </vt:variant>
      <vt:variant>
        <vt:lpwstr>_Toc402427728</vt:lpwstr>
      </vt:variant>
      <vt:variant>
        <vt:i4>1441843</vt:i4>
      </vt:variant>
      <vt:variant>
        <vt:i4>272</vt:i4>
      </vt:variant>
      <vt:variant>
        <vt:i4>0</vt:i4>
      </vt:variant>
      <vt:variant>
        <vt:i4>5</vt:i4>
      </vt:variant>
      <vt:variant>
        <vt:lpwstr/>
      </vt:variant>
      <vt:variant>
        <vt:lpwstr>_Toc402427727</vt:lpwstr>
      </vt:variant>
      <vt:variant>
        <vt:i4>1441843</vt:i4>
      </vt:variant>
      <vt:variant>
        <vt:i4>266</vt:i4>
      </vt:variant>
      <vt:variant>
        <vt:i4>0</vt:i4>
      </vt:variant>
      <vt:variant>
        <vt:i4>5</vt:i4>
      </vt:variant>
      <vt:variant>
        <vt:lpwstr/>
      </vt:variant>
      <vt:variant>
        <vt:lpwstr>_Toc402427726</vt:lpwstr>
      </vt:variant>
      <vt:variant>
        <vt:i4>1441843</vt:i4>
      </vt:variant>
      <vt:variant>
        <vt:i4>260</vt:i4>
      </vt:variant>
      <vt:variant>
        <vt:i4>0</vt:i4>
      </vt:variant>
      <vt:variant>
        <vt:i4>5</vt:i4>
      </vt:variant>
      <vt:variant>
        <vt:lpwstr/>
      </vt:variant>
      <vt:variant>
        <vt:lpwstr>_Toc402427725</vt:lpwstr>
      </vt:variant>
      <vt:variant>
        <vt:i4>1441843</vt:i4>
      </vt:variant>
      <vt:variant>
        <vt:i4>254</vt:i4>
      </vt:variant>
      <vt:variant>
        <vt:i4>0</vt:i4>
      </vt:variant>
      <vt:variant>
        <vt:i4>5</vt:i4>
      </vt:variant>
      <vt:variant>
        <vt:lpwstr/>
      </vt:variant>
      <vt:variant>
        <vt:lpwstr>_Toc402427724</vt:lpwstr>
      </vt:variant>
      <vt:variant>
        <vt:i4>1441843</vt:i4>
      </vt:variant>
      <vt:variant>
        <vt:i4>248</vt:i4>
      </vt:variant>
      <vt:variant>
        <vt:i4>0</vt:i4>
      </vt:variant>
      <vt:variant>
        <vt:i4>5</vt:i4>
      </vt:variant>
      <vt:variant>
        <vt:lpwstr/>
      </vt:variant>
      <vt:variant>
        <vt:lpwstr>_Toc402427723</vt:lpwstr>
      </vt:variant>
      <vt:variant>
        <vt:i4>1441843</vt:i4>
      </vt:variant>
      <vt:variant>
        <vt:i4>242</vt:i4>
      </vt:variant>
      <vt:variant>
        <vt:i4>0</vt:i4>
      </vt:variant>
      <vt:variant>
        <vt:i4>5</vt:i4>
      </vt:variant>
      <vt:variant>
        <vt:lpwstr/>
      </vt:variant>
      <vt:variant>
        <vt:lpwstr>_Toc402427722</vt:lpwstr>
      </vt:variant>
      <vt:variant>
        <vt:i4>1441843</vt:i4>
      </vt:variant>
      <vt:variant>
        <vt:i4>236</vt:i4>
      </vt:variant>
      <vt:variant>
        <vt:i4>0</vt:i4>
      </vt:variant>
      <vt:variant>
        <vt:i4>5</vt:i4>
      </vt:variant>
      <vt:variant>
        <vt:lpwstr/>
      </vt:variant>
      <vt:variant>
        <vt:lpwstr>_Toc402427721</vt:lpwstr>
      </vt:variant>
      <vt:variant>
        <vt:i4>1441843</vt:i4>
      </vt:variant>
      <vt:variant>
        <vt:i4>230</vt:i4>
      </vt:variant>
      <vt:variant>
        <vt:i4>0</vt:i4>
      </vt:variant>
      <vt:variant>
        <vt:i4>5</vt:i4>
      </vt:variant>
      <vt:variant>
        <vt:lpwstr/>
      </vt:variant>
      <vt:variant>
        <vt:lpwstr>_Toc402427720</vt:lpwstr>
      </vt:variant>
      <vt:variant>
        <vt:i4>1376307</vt:i4>
      </vt:variant>
      <vt:variant>
        <vt:i4>224</vt:i4>
      </vt:variant>
      <vt:variant>
        <vt:i4>0</vt:i4>
      </vt:variant>
      <vt:variant>
        <vt:i4>5</vt:i4>
      </vt:variant>
      <vt:variant>
        <vt:lpwstr/>
      </vt:variant>
      <vt:variant>
        <vt:lpwstr>_Toc402427719</vt:lpwstr>
      </vt:variant>
      <vt:variant>
        <vt:i4>1376307</vt:i4>
      </vt:variant>
      <vt:variant>
        <vt:i4>218</vt:i4>
      </vt:variant>
      <vt:variant>
        <vt:i4>0</vt:i4>
      </vt:variant>
      <vt:variant>
        <vt:i4>5</vt:i4>
      </vt:variant>
      <vt:variant>
        <vt:lpwstr/>
      </vt:variant>
      <vt:variant>
        <vt:lpwstr>_Toc402427718</vt:lpwstr>
      </vt:variant>
      <vt:variant>
        <vt:i4>1376307</vt:i4>
      </vt:variant>
      <vt:variant>
        <vt:i4>212</vt:i4>
      </vt:variant>
      <vt:variant>
        <vt:i4>0</vt:i4>
      </vt:variant>
      <vt:variant>
        <vt:i4>5</vt:i4>
      </vt:variant>
      <vt:variant>
        <vt:lpwstr/>
      </vt:variant>
      <vt:variant>
        <vt:lpwstr>_Toc402427717</vt:lpwstr>
      </vt:variant>
      <vt:variant>
        <vt:i4>1376307</vt:i4>
      </vt:variant>
      <vt:variant>
        <vt:i4>206</vt:i4>
      </vt:variant>
      <vt:variant>
        <vt:i4>0</vt:i4>
      </vt:variant>
      <vt:variant>
        <vt:i4>5</vt:i4>
      </vt:variant>
      <vt:variant>
        <vt:lpwstr/>
      </vt:variant>
      <vt:variant>
        <vt:lpwstr>_Toc402427716</vt:lpwstr>
      </vt:variant>
      <vt:variant>
        <vt:i4>1376307</vt:i4>
      </vt:variant>
      <vt:variant>
        <vt:i4>200</vt:i4>
      </vt:variant>
      <vt:variant>
        <vt:i4>0</vt:i4>
      </vt:variant>
      <vt:variant>
        <vt:i4>5</vt:i4>
      </vt:variant>
      <vt:variant>
        <vt:lpwstr/>
      </vt:variant>
      <vt:variant>
        <vt:lpwstr>_Toc402427715</vt:lpwstr>
      </vt:variant>
      <vt:variant>
        <vt:i4>1376307</vt:i4>
      </vt:variant>
      <vt:variant>
        <vt:i4>194</vt:i4>
      </vt:variant>
      <vt:variant>
        <vt:i4>0</vt:i4>
      </vt:variant>
      <vt:variant>
        <vt:i4>5</vt:i4>
      </vt:variant>
      <vt:variant>
        <vt:lpwstr/>
      </vt:variant>
      <vt:variant>
        <vt:lpwstr>_Toc402427714</vt:lpwstr>
      </vt:variant>
      <vt:variant>
        <vt:i4>1376307</vt:i4>
      </vt:variant>
      <vt:variant>
        <vt:i4>188</vt:i4>
      </vt:variant>
      <vt:variant>
        <vt:i4>0</vt:i4>
      </vt:variant>
      <vt:variant>
        <vt:i4>5</vt:i4>
      </vt:variant>
      <vt:variant>
        <vt:lpwstr/>
      </vt:variant>
      <vt:variant>
        <vt:lpwstr>_Toc402427713</vt:lpwstr>
      </vt:variant>
      <vt:variant>
        <vt:i4>1376307</vt:i4>
      </vt:variant>
      <vt:variant>
        <vt:i4>182</vt:i4>
      </vt:variant>
      <vt:variant>
        <vt:i4>0</vt:i4>
      </vt:variant>
      <vt:variant>
        <vt:i4>5</vt:i4>
      </vt:variant>
      <vt:variant>
        <vt:lpwstr/>
      </vt:variant>
      <vt:variant>
        <vt:lpwstr>_Toc402427712</vt:lpwstr>
      </vt:variant>
      <vt:variant>
        <vt:i4>1376307</vt:i4>
      </vt:variant>
      <vt:variant>
        <vt:i4>176</vt:i4>
      </vt:variant>
      <vt:variant>
        <vt:i4>0</vt:i4>
      </vt:variant>
      <vt:variant>
        <vt:i4>5</vt:i4>
      </vt:variant>
      <vt:variant>
        <vt:lpwstr/>
      </vt:variant>
      <vt:variant>
        <vt:lpwstr>_Toc402427711</vt:lpwstr>
      </vt:variant>
      <vt:variant>
        <vt:i4>1376307</vt:i4>
      </vt:variant>
      <vt:variant>
        <vt:i4>170</vt:i4>
      </vt:variant>
      <vt:variant>
        <vt:i4>0</vt:i4>
      </vt:variant>
      <vt:variant>
        <vt:i4>5</vt:i4>
      </vt:variant>
      <vt:variant>
        <vt:lpwstr/>
      </vt:variant>
      <vt:variant>
        <vt:lpwstr>_Toc402427710</vt:lpwstr>
      </vt:variant>
      <vt:variant>
        <vt:i4>1310771</vt:i4>
      </vt:variant>
      <vt:variant>
        <vt:i4>164</vt:i4>
      </vt:variant>
      <vt:variant>
        <vt:i4>0</vt:i4>
      </vt:variant>
      <vt:variant>
        <vt:i4>5</vt:i4>
      </vt:variant>
      <vt:variant>
        <vt:lpwstr/>
      </vt:variant>
      <vt:variant>
        <vt:lpwstr>_Toc402427709</vt:lpwstr>
      </vt:variant>
      <vt:variant>
        <vt:i4>1310771</vt:i4>
      </vt:variant>
      <vt:variant>
        <vt:i4>158</vt:i4>
      </vt:variant>
      <vt:variant>
        <vt:i4>0</vt:i4>
      </vt:variant>
      <vt:variant>
        <vt:i4>5</vt:i4>
      </vt:variant>
      <vt:variant>
        <vt:lpwstr/>
      </vt:variant>
      <vt:variant>
        <vt:lpwstr>_Toc402427708</vt:lpwstr>
      </vt:variant>
      <vt:variant>
        <vt:i4>1310771</vt:i4>
      </vt:variant>
      <vt:variant>
        <vt:i4>152</vt:i4>
      </vt:variant>
      <vt:variant>
        <vt:i4>0</vt:i4>
      </vt:variant>
      <vt:variant>
        <vt:i4>5</vt:i4>
      </vt:variant>
      <vt:variant>
        <vt:lpwstr/>
      </vt:variant>
      <vt:variant>
        <vt:lpwstr>_Toc402427707</vt:lpwstr>
      </vt:variant>
      <vt:variant>
        <vt:i4>1310771</vt:i4>
      </vt:variant>
      <vt:variant>
        <vt:i4>146</vt:i4>
      </vt:variant>
      <vt:variant>
        <vt:i4>0</vt:i4>
      </vt:variant>
      <vt:variant>
        <vt:i4>5</vt:i4>
      </vt:variant>
      <vt:variant>
        <vt:lpwstr/>
      </vt:variant>
      <vt:variant>
        <vt:lpwstr>_Toc402427706</vt:lpwstr>
      </vt:variant>
      <vt:variant>
        <vt:i4>1310771</vt:i4>
      </vt:variant>
      <vt:variant>
        <vt:i4>140</vt:i4>
      </vt:variant>
      <vt:variant>
        <vt:i4>0</vt:i4>
      </vt:variant>
      <vt:variant>
        <vt:i4>5</vt:i4>
      </vt:variant>
      <vt:variant>
        <vt:lpwstr/>
      </vt:variant>
      <vt:variant>
        <vt:lpwstr>_Toc402427705</vt:lpwstr>
      </vt:variant>
      <vt:variant>
        <vt:i4>1310771</vt:i4>
      </vt:variant>
      <vt:variant>
        <vt:i4>134</vt:i4>
      </vt:variant>
      <vt:variant>
        <vt:i4>0</vt:i4>
      </vt:variant>
      <vt:variant>
        <vt:i4>5</vt:i4>
      </vt:variant>
      <vt:variant>
        <vt:lpwstr/>
      </vt:variant>
      <vt:variant>
        <vt:lpwstr>_Toc402427704</vt:lpwstr>
      </vt:variant>
      <vt:variant>
        <vt:i4>1310771</vt:i4>
      </vt:variant>
      <vt:variant>
        <vt:i4>128</vt:i4>
      </vt:variant>
      <vt:variant>
        <vt:i4>0</vt:i4>
      </vt:variant>
      <vt:variant>
        <vt:i4>5</vt:i4>
      </vt:variant>
      <vt:variant>
        <vt:lpwstr/>
      </vt:variant>
      <vt:variant>
        <vt:lpwstr>_Toc402427703</vt:lpwstr>
      </vt:variant>
      <vt:variant>
        <vt:i4>1310771</vt:i4>
      </vt:variant>
      <vt:variant>
        <vt:i4>122</vt:i4>
      </vt:variant>
      <vt:variant>
        <vt:i4>0</vt:i4>
      </vt:variant>
      <vt:variant>
        <vt:i4>5</vt:i4>
      </vt:variant>
      <vt:variant>
        <vt:lpwstr/>
      </vt:variant>
      <vt:variant>
        <vt:lpwstr>_Toc402427702</vt:lpwstr>
      </vt:variant>
      <vt:variant>
        <vt:i4>1310771</vt:i4>
      </vt:variant>
      <vt:variant>
        <vt:i4>116</vt:i4>
      </vt:variant>
      <vt:variant>
        <vt:i4>0</vt:i4>
      </vt:variant>
      <vt:variant>
        <vt:i4>5</vt:i4>
      </vt:variant>
      <vt:variant>
        <vt:lpwstr/>
      </vt:variant>
      <vt:variant>
        <vt:lpwstr>_Toc402427701</vt:lpwstr>
      </vt:variant>
      <vt:variant>
        <vt:i4>1310771</vt:i4>
      </vt:variant>
      <vt:variant>
        <vt:i4>110</vt:i4>
      </vt:variant>
      <vt:variant>
        <vt:i4>0</vt:i4>
      </vt:variant>
      <vt:variant>
        <vt:i4>5</vt:i4>
      </vt:variant>
      <vt:variant>
        <vt:lpwstr/>
      </vt:variant>
      <vt:variant>
        <vt:lpwstr>_Toc402427700</vt:lpwstr>
      </vt:variant>
      <vt:variant>
        <vt:i4>1900594</vt:i4>
      </vt:variant>
      <vt:variant>
        <vt:i4>104</vt:i4>
      </vt:variant>
      <vt:variant>
        <vt:i4>0</vt:i4>
      </vt:variant>
      <vt:variant>
        <vt:i4>5</vt:i4>
      </vt:variant>
      <vt:variant>
        <vt:lpwstr/>
      </vt:variant>
      <vt:variant>
        <vt:lpwstr>_Toc402427699</vt:lpwstr>
      </vt:variant>
      <vt:variant>
        <vt:i4>1900594</vt:i4>
      </vt:variant>
      <vt:variant>
        <vt:i4>98</vt:i4>
      </vt:variant>
      <vt:variant>
        <vt:i4>0</vt:i4>
      </vt:variant>
      <vt:variant>
        <vt:i4>5</vt:i4>
      </vt:variant>
      <vt:variant>
        <vt:lpwstr/>
      </vt:variant>
      <vt:variant>
        <vt:lpwstr>_Toc402427698</vt:lpwstr>
      </vt:variant>
      <vt:variant>
        <vt:i4>1900594</vt:i4>
      </vt:variant>
      <vt:variant>
        <vt:i4>92</vt:i4>
      </vt:variant>
      <vt:variant>
        <vt:i4>0</vt:i4>
      </vt:variant>
      <vt:variant>
        <vt:i4>5</vt:i4>
      </vt:variant>
      <vt:variant>
        <vt:lpwstr/>
      </vt:variant>
      <vt:variant>
        <vt:lpwstr>_Toc402427697</vt:lpwstr>
      </vt:variant>
      <vt:variant>
        <vt:i4>1900594</vt:i4>
      </vt:variant>
      <vt:variant>
        <vt:i4>86</vt:i4>
      </vt:variant>
      <vt:variant>
        <vt:i4>0</vt:i4>
      </vt:variant>
      <vt:variant>
        <vt:i4>5</vt:i4>
      </vt:variant>
      <vt:variant>
        <vt:lpwstr/>
      </vt:variant>
      <vt:variant>
        <vt:lpwstr>_Toc402427696</vt:lpwstr>
      </vt:variant>
      <vt:variant>
        <vt:i4>1900594</vt:i4>
      </vt:variant>
      <vt:variant>
        <vt:i4>80</vt:i4>
      </vt:variant>
      <vt:variant>
        <vt:i4>0</vt:i4>
      </vt:variant>
      <vt:variant>
        <vt:i4>5</vt:i4>
      </vt:variant>
      <vt:variant>
        <vt:lpwstr/>
      </vt:variant>
      <vt:variant>
        <vt:lpwstr>_Toc402427695</vt:lpwstr>
      </vt:variant>
      <vt:variant>
        <vt:i4>1900594</vt:i4>
      </vt:variant>
      <vt:variant>
        <vt:i4>74</vt:i4>
      </vt:variant>
      <vt:variant>
        <vt:i4>0</vt:i4>
      </vt:variant>
      <vt:variant>
        <vt:i4>5</vt:i4>
      </vt:variant>
      <vt:variant>
        <vt:lpwstr/>
      </vt:variant>
      <vt:variant>
        <vt:lpwstr>_Toc402427694</vt:lpwstr>
      </vt:variant>
      <vt:variant>
        <vt:i4>1900594</vt:i4>
      </vt:variant>
      <vt:variant>
        <vt:i4>68</vt:i4>
      </vt:variant>
      <vt:variant>
        <vt:i4>0</vt:i4>
      </vt:variant>
      <vt:variant>
        <vt:i4>5</vt:i4>
      </vt:variant>
      <vt:variant>
        <vt:lpwstr/>
      </vt:variant>
      <vt:variant>
        <vt:lpwstr>_Toc402427693</vt:lpwstr>
      </vt:variant>
      <vt:variant>
        <vt:i4>1900594</vt:i4>
      </vt:variant>
      <vt:variant>
        <vt:i4>62</vt:i4>
      </vt:variant>
      <vt:variant>
        <vt:i4>0</vt:i4>
      </vt:variant>
      <vt:variant>
        <vt:i4>5</vt:i4>
      </vt:variant>
      <vt:variant>
        <vt:lpwstr/>
      </vt:variant>
      <vt:variant>
        <vt:lpwstr>_Toc402427692</vt:lpwstr>
      </vt:variant>
      <vt:variant>
        <vt:i4>1900594</vt:i4>
      </vt:variant>
      <vt:variant>
        <vt:i4>56</vt:i4>
      </vt:variant>
      <vt:variant>
        <vt:i4>0</vt:i4>
      </vt:variant>
      <vt:variant>
        <vt:i4>5</vt:i4>
      </vt:variant>
      <vt:variant>
        <vt:lpwstr/>
      </vt:variant>
      <vt:variant>
        <vt:lpwstr>_Toc402427691</vt:lpwstr>
      </vt:variant>
      <vt:variant>
        <vt:i4>1900594</vt:i4>
      </vt:variant>
      <vt:variant>
        <vt:i4>50</vt:i4>
      </vt:variant>
      <vt:variant>
        <vt:i4>0</vt:i4>
      </vt:variant>
      <vt:variant>
        <vt:i4>5</vt:i4>
      </vt:variant>
      <vt:variant>
        <vt:lpwstr/>
      </vt:variant>
      <vt:variant>
        <vt:lpwstr>_Toc402427690</vt:lpwstr>
      </vt:variant>
      <vt:variant>
        <vt:i4>1835058</vt:i4>
      </vt:variant>
      <vt:variant>
        <vt:i4>44</vt:i4>
      </vt:variant>
      <vt:variant>
        <vt:i4>0</vt:i4>
      </vt:variant>
      <vt:variant>
        <vt:i4>5</vt:i4>
      </vt:variant>
      <vt:variant>
        <vt:lpwstr/>
      </vt:variant>
      <vt:variant>
        <vt:lpwstr>_Toc402427689</vt:lpwstr>
      </vt:variant>
      <vt:variant>
        <vt:i4>1835058</vt:i4>
      </vt:variant>
      <vt:variant>
        <vt:i4>38</vt:i4>
      </vt:variant>
      <vt:variant>
        <vt:i4>0</vt:i4>
      </vt:variant>
      <vt:variant>
        <vt:i4>5</vt:i4>
      </vt:variant>
      <vt:variant>
        <vt:lpwstr/>
      </vt:variant>
      <vt:variant>
        <vt:lpwstr>_Toc402427688</vt:lpwstr>
      </vt:variant>
      <vt:variant>
        <vt:i4>1835058</vt:i4>
      </vt:variant>
      <vt:variant>
        <vt:i4>32</vt:i4>
      </vt:variant>
      <vt:variant>
        <vt:i4>0</vt:i4>
      </vt:variant>
      <vt:variant>
        <vt:i4>5</vt:i4>
      </vt:variant>
      <vt:variant>
        <vt:lpwstr/>
      </vt:variant>
      <vt:variant>
        <vt:lpwstr>_Toc402427687</vt:lpwstr>
      </vt:variant>
      <vt:variant>
        <vt:i4>1835058</vt:i4>
      </vt:variant>
      <vt:variant>
        <vt:i4>26</vt:i4>
      </vt:variant>
      <vt:variant>
        <vt:i4>0</vt:i4>
      </vt:variant>
      <vt:variant>
        <vt:i4>5</vt:i4>
      </vt:variant>
      <vt:variant>
        <vt:lpwstr/>
      </vt:variant>
      <vt:variant>
        <vt:lpwstr>_Toc402427686</vt:lpwstr>
      </vt:variant>
      <vt:variant>
        <vt:i4>1835058</vt:i4>
      </vt:variant>
      <vt:variant>
        <vt:i4>20</vt:i4>
      </vt:variant>
      <vt:variant>
        <vt:i4>0</vt:i4>
      </vt:variant>
      <vt:variant>
        <vt:i4>5</vt:i4>
      </vt:variant>
      <vt:variant>
        <vt:lpwstr/>
      </vt:variant>
      <vt:variant>
        <vt:lpwstr>_Toc402427685</vt:lpwstr>
      </vt:variant>
      <vt:variant>
        <vt:i4>1835058</vt:i4>
      </vt:variant>
      <vt:variant>
        <vt:i4>14</vt:i4>
      </vt:variant>
      <vt:variant>
        <vt:i4>0</vt:i4>
      </vt:variant>
      <vt:variant>
        <vt:i4>5</vt:i4>
      </vt:variant>
      <vt:variant>
        <vt:lpwstr/>
      </vt:variant>
      <vt:variant>
        <vt:lpwstr>_Toc402427684</vt:lpwstr>
      </vt:variant>
      <vt:variant>
        <vt:i4>3997725</vt:i4>
      </vt:variant>
      <vt:variant>
        <vt:i4>9</vt:i4>
      </vt:variant>
      <vt:variant>
        <vt:i4>0</vt:i4>
      </vt:variant>
      <vt:variant>
        <vt:i4>5</vt:i4>
      </vt:variant>
      <vt:variant>
        <vt:lpwstr>mailto:whubbard@mbta.com</vt:lpwstr>
      </vt:variant>
      <vt:variant>
        <vt:lpwstr/>
      </vt:variant>
      <vt:variant>
        <vt:i4>4194305</vt:i4>
      </vt:variant>
      <vt:variant>
        <vt:i4>6</vt:i4>
      </vt:variant>
      <vt:variant>
        <vt:i4>0</vt:i4>
      </vt:variant>
      <vt:variant>
        <vt:i4>5</vt:i4>
      </vt:variant>
      <vt:variant>
        <vt:lpwstr>https://www.sdo.osd.state.ma.us/BusinessDirectory/BusinessDirectory.aspx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GBROWN</dc:creator>
  <cp:keywords/>
  <dc:description>3 year ultrasonic rail testing</dc:description>
  <cp:lastModifiedBy>Atherton, Ian</cp:lastModifiedBy>
  <cp:revision>2</cp:revision>
  <cp:lastPrinted>2018-07-18T22:16:00Z</cp:lastPrinted>
  <dcterms:created xsi:type="dcterms:W3CDTF">2026-06-24T13:06:00Z</dcterms:created>
  <dcterms:modified xsi:type="dcterms:W3CDTF">2026-06-24T13:06:00Z</dcterms:modified>
  <cp:category>153-006133</cp:category>
</cp:coreProperties>
</file>